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BB1457" w14:paraId="644E7412" w14:textId="77777777" w:rsidTr="00BB1457">
        <w:tc>
          <w:tcPr>
            <w:tcW w:w="4819" w:type="dxa"/>
          </w:tcPr>
          <w:p w14:paraId="644E7410" w14:textId="578A8CF3" w:rsidR="00BB1457" w:rsidRDefault="00BB1457" w:rsidP="005D34FA">
            <w:pPr>
              <w:pStyle w:val="BodyText"/>
            </w:pPr>
            <w:bookmarkStart w:id="0" w:name="_Toc442089563"/>
            <w:bookmarkStart w:id="1" w:name="_Toc442089666"/>
            <w:bookmarkStart w:id="2" w:name="_Toc442089715"/>
            <w:bookmarkStart w:id="3" w:name="_Toc442089948"/>
            <w:bookmarkStart w:id="4" w:name="_Toc442090053"/>
            <w:bookmarkStart w:id="5" w:name="_Toc442090192"/>
            <w:bookmarkStart w:id="6" w:name="_Toc442090438"/>
            <w:bookmarkStart w:id="7" w:name="_Toc442090537"/>
            <w:bookmarkStart w:id="8" w:name="_Toc442090864"/>
            <w:bookmarkStart w:id="9" w:name="_Hlk509238099"/>
          </w:p>
        </w:tc>
        <w:tc>
          <w:tcPr>
            <w:tcW w:w="4819" w:type="dxa"/>
          </w:tcPr>
          <w:p w14:paraId="644E7411" w14:textId="6FBB914F" w:rsidR="00BB1457" w:rsidRDefault="00BB1457" w:rsidP="005D34FA">
            <w:pPr>
              <w:pStyle w:val="BodyText"/>
            </w:pPr>
          </w:p>
        </w:tc>
      </w:tr>
    </w:tbl>
    <w:p w14:paraId="644E7413" w14:textId="7632A350" w:rsidR="00BB1457" w:rsidDel="0098738F" w:rsidRDefault="00FD4220" w:rsidP="005D34FA">
      <w:pPr>
        <w:rPr>
          <w:del w:id="10" w:author="James Cartwright" w:date="2021-01-20T15:23:00Z"/>
        </w:rPr>
      </w:pPr>
      <w:r>
        <w:rPr>
          <w:noProof/>
        </w:rPr>
        <w:drawing>
          <wp:anchor distT="0" distB="0" distL="114300" distR="114300" simplePos="0" relativeHeight="251658240" behindDoc="0" locked="0" layoutInCell="1" allowOverlap="1" wp14:anchorId="644E755C" wp14:editId="70605494">
            <wp:simplePos x="0" y="0"/>
            <wp:positionH relativeFrom="margin">
              <wp:posOffset>2948940</wp:posOffset>
            </wp:positionH>
            <wp:positionV relativeFrom="margin">
              <wp:posOffset>-428625</wp:posOffset>
            </wp:positionV>
            <wp:extent cx="3108960" cy="9918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kctagline(forpictureBG#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8960" cy="9918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644E755A" wp14:editId="28020401">
            <wp:simplePos x="0" y="0"/>
            <wp:positionH relativeFrom="margin">
              <wp:posOffset>68580</wp:posOffset>
            </wp:positionH>
            <wp:positionV relativeFrom="margin">
              <wp:posOffset>-428625</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kclogo-logomark.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644E741A" w14:textId="6E681F12" w:rsidR="00F23F80" w:rsidRPr="00A35C65" w:rsidRDefault="005D34FA" w:rsidP="0098738F">
      <w:pPr>
        <w:jc w:val="center"/>
        <w:rPr>
          <w:color w:val="C00000"/>
          <w:sz w:val="40"/>
        </w:rPr>
      </w:pPr>
      <w:r w:rsidRPr="00A35C65">
        <w:rPr>
          <w:color w:val="C00000"/>
          <w:sz w:val="40"/>
        </w:rPr>
        <w:t>CANOE SLALOM</w:t>
      </w:r>
    </w:p>
    <w:p w14:paraId="644E741C" w14:textId="266CBEF4" w:rsidR="00DE3290" w:rsidRDefault="00C2372B" w:rsidP="005D34FA">
      <w:pPr>
        <w:jc w:val="center"/>
        <w:rPr>
          <w:color w:val="C00000"/>
          <w:sz w:val="40"/>
        </w:rPr>
      </w:pPr>
      <w:r>
        <w:rPr>
          <w:color w:val="C00000"/>
          <w:sz w:val="40"/>
        </w:rPr>
        <w:t>202</w:t>
      </w:r>
      <w:r w:rsidR="008174CA">
        <w:rPr>
          <w:color w:val="C00000"/>
          <w:sz w:val="40"/>
        </w:rPr>
        <w:t>1</w:t>
      </w:r>
      <w:r>
        <w:rPr>
          <w:color w:val="C00000"/>
          <w:sz w:val="40"/>
        </w:rPr>
        <w:t xml:space="preserve"> </w:t>
      </w:r>
      <w:r w:rsidR="005D34FA" w:rsidRPr="00A35C65">
        <w:rPr>
          <w:color w:val="C00000"/>
          <w:sz w:val="40"/>
        </w:rPr>
        <w:t xml:space="preserve">SELECTION </w:t>
      </w:r>
      <w:bookmarkEnd w:id="0"/>
      <w:bookmarkEnd w:id="1"/>
      <w:bookmarkEnd w:id="2"/>
      <w:bookmarkEnd w:id="3"/>
      <w:bookmarkEnd w:id="4"/>
      <w:bookmarkEnd w:id="5"/>
      <w:bookmarkEnd w:id="6"/>
      <w:bookmarkEnd w:id="7"/>
      <w:bookmarkEnd w:id="8"/>
      <w:r w:rsidR="005D34FA" w:rsidRPr="00A35C65">
        <w:rPr>
          <w:color w:val="C00000"/>
          <w:sz w:val="40"/>
        </w:rPr>
        <w:t>PROCEDURES</w:t>
      </w:r>
    </w:p>
    <w:p w14:paraId="255A924F" w14:textId="01283313" w:rsidR="00C5301F" w:rsidRPr="00A35C65" w:rsidRDefault="00C5301F" w:rsidP="00094325">
      <w:pPr>
        <w:pBdr>
          <w:top w:val="single" w:sz="4" w:space="1" w:color="auto"/>
          <w:left w:val="single" w:sz="4" w:space="4" w:color="auto"/>
          <w:bottom w:val="single" w:sz="4" w:space="1" w:color="auto"/>
          <w:right w:val="single" w:sz="4" w:space="4" w:color="auto"/>
        </w:pBdr>
        <w:rPr>
          <w:color w:val="C00000"/>
          <w:sz w:val="40"/>
        </w:rPr>
      </w:pPr>
      <w:r>
        <w:t xml:space="preserve">CKC </w:t>
      </w:r>
      <w:r w:rsidR="001010A0">
        <w:t xml:space="preserve">is carefully </w:t>
      </w:r>
      <w:r>
        <w:t>follow</w:t>
      </w:r>
      <w:r w:rsidR="001010A0">
        <w:t>ing</w:t>
      </w:r>
      <w:r>
        <w:t xml:space="preserve"> the evolution of </w:t>
      </w:r>
      <w:r w:rsidR="003C02CB">
        <w:t xml:space="preserve">the </w:t>
      </w:r>
      <w:r>
        <w:t>COVID-19</w:t>
      </w:r>
      <w:r w:rsidR="003C02CB">
        <w:t xml:space="preserve"> pandemic</w:t>
      </w:r>
      <w:r>
        <w:t xml:space="preserve"> and how it may impact the </w:t>
      </w:r>
      <w:r w:rsidR="00316818">
        <w:t xml:space="preserve">Selection Procedures, the </w:t>
      </w:r>
      <w:r>
        <w:t>Selection Team Criteria Supplements</w:t>
      </w:r>
      <w:r w:rsidR="00C108F6">
        <w:t>,</w:t>
      </w:r>
      <w:r w:rsidR="00490F40">
        <w:t xml:space="preserve"> </w:t>
      </w:r>
      <w:r w:rsidR="00C108F6">
        <w:t xml:space="preserve">and our </w:t>
      </w:r>
      <w:r w:rsidR="00B4634B">
        <w:t xml:space="preserve">team’s </w:t>
      </w:r>
      <w:r w:rsidR="00C108F6">
        <w:t>attendance at international events</w:t>
      </w:r>
      <w:r>
        <w:t xml:space="preserve">. CKC reserves the right to modify this document based on the best available information. Any modifications will be made promptly and will be communicated to all affected individuals as soon as possible. </w:t>
      </w:r>
      <w:r w:rsidR="001D7930">
        <w:t xml:space="preserve">CKC’s attendance at </w:t>
      </w:r>
      <w:r w:rsidR="00C01CE2">
        <w:t xml:space="preserve">all </w:t>
      </w:r>
      <w:r w:rsidR="001D7930">
        <w:t xml:space="preserve">International </w:t>
      </w:r>
      <w:r w:rsidR="00C01CE2">
        <w:t>ev</w:t>
      </w:r>
      <w:r w:rsidR="001D7930">
        <w:t xml:space="preserve">ents will be carefully reviewed based </w:t>
      </w:r>
      <w:r w:rsidR="00CC6433">
        <w:t>on a</w:t>
      </w:r>
      <w:r w:rsidR="0075539C">
        <w:t xml:space="preserve"> unique</w:t>
      </w:r>
      <w:r w:rsidR="00CC6433">
        <w:t xml:space="preserve"> risk assessment</w:t>
      </w:r>
      <w:r w:rsidR="0075539C">
        <w:t xml:space="preserve"> for each competition </w:t>
      </w:r>
      <w:r w:rsidR="00EE33F3">
        <w:t>location.</w:t>
      </w:r>
    </w:p>
    <w:p w14:paraId="0F5971A2" w14:textId="77777777" w:rsidR="00320EE8" w:rsidRPr="00171466" w:rsidRDefault="00320EE8" w:rsidP="005D7522">
      <w:pPr>
        <w:pStyle w:val="Heading1"/>
        <w:numPr>
          <w:ilvl w:val="0"/>
          <w:numId w:val="0"/>
        </w:numPr>
        <w:ind w:left="432" w:hanging="432"/>
      </w:pPr>
      <w:bookmarkStart w:id="11" w:name="_Toc509397148"/>
      <w:bookmarkStart w:id="12" w:name="_Hlk504126282"/>
      <w:bookmarkEnd w:id="9"/>
      <w:r w:rsidRPr="00171466">
        <w:t>Acronyms and Definitions</w:t>
      </w:r>
    </w:p>
    <w:tbl>
      <w:tblPr>
        <w:tblStyle w:val="PlainTable4"/>
        <w:tblW w:w="9735" w:type="dxa"/>
        <w:tblLook w:val="0480" w:firstRow="0" w:lastRow="0" w:firstColumn="1" w:lastColumn="0" w:noHBand="0" w:noVBand="1"/>
      </w:tblPr>
      <w:tblGrid>
        <w:gridCol w:w="1713"/>
        <w:gridCol w:w="8022"/>
      </w:tblGrid>
      <w:tr w:rsidR="00320EE8" w14:paraId="432BEB99" w14:textId="77777777" w:rsidTr="005D7522">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1713" w:type="dxa"/>
          </w:tcPr>
          <w:p w14:paraId="756900BB" w14:textId="77777777" w:rsidR="00320EE8" w:rsidRDefault="00320EE8" w:rsidP="0093313F">
            <w:r>
              <w:t>“Paddler”</w:t>
            </w:r>
          </w:p>
        </w:tc>
        <w:tc>
          <w:tcPr>
            <w:tcW w:w="8022" w:type="dxa"/>
          </w:tcPr>
          <w:p w14:paraId="584DFE91" w14:textId="77777777" w:rsidR="00320EE8" w:rsidRDefault="00320EE8" w:rsidP="0093313F">
            <w:pPr>
              <w:cnfStyle w:val="000000100000" w:firstRow="0" w:lastRow="0" w:firstColumn="0" w:lastColumn="0" w:oddVBand="0" w:evenVBand="0" w:oddHBand="1" w:evenHBand="0" w:firstRowFirstColumn="0" w:firstRowLastColumn="0" w:lastRowFirstColumn="0" w:lastRowLastColumn="0"/>
            </w:pPr>
            <w:r>
              <w:t xml:space="preserve">An athlete with exceptional skill, </w:t>
            </w:r>
            <w:proofErr w:type="gramStart"/>
            <w:r>
              <w:t>knowledge</w:t>
            </w:r>
            <w:proofErr w:type="gramEnd"/>
            <w:r>
              <w:t xml:space="preserve"> and ability in the sport of Canoe Slalom and wishes to compete for Canada as a member of CKC’s team. The paddler has notified CKC, in accordance with this document, that he/she wishes to be considered for selection in a pool and/or has been selected in a CKC pool or team</w:t>
            </w:r>
          </w:p>
        </w:tc>
      </w:tr>
      <w:tr w:rsidR="00320EE8" w14:paraId="23830E69" w14:textId="77777777" w:rsidTr="005D7522">
        <w:trPr>
          <w:trHeight w:val="389"/>
        </w:trPr>
        <w:tc>
          <w:tcPr>
            <w:cnfStyle w:val="001000000000" w:firstRow="0" w:lastRow="0" w:firstColumn="1" w:lastColumn="0" w:oddVBand="0" w:evenVBand="0" w:oddHBand="0" w:evenHBand="0" w:firstRowFirstColumn="0" w:firstRowLastColumn="0" w:lastRowFirstColumn="0" w:lastRowLastColumn="0"/>
            <w:tcW w:w="1713" w:type="dxa"/>
          </w:tcPr>
          <w:p w14:paraId="06FA2E24" w14:textId="77777777" w:rsidR="00320EE8" w:rsidRDefault="00320EE8" w:rsidP="0093313F">
            <w:r>
              <w:t>“CEO”</w:t>
            </w:r>
          </w:p>
        </w:tc>
        <w:tc>
          <w:tcPr>
            <w:tcW w:w="8022" w:type="dxa"/>
          </w:tcPr>
          <w:p w14:paraId="46C8E196" w14:textId="77777777" w:rsidR="00320EE8" w:rsidRDefault="00320EE8" w:rsidP="0093313F">
            <w:pPr>
              <w:cnfStyle w:val="000000000000" w:firstRow="0" w:lastRow="0" w:firstColumn="0" w:lastColumn="0" w:oddVBand="0" w:evenVBand="0" w:oddHBand="0" w:evenHBand="0" w:firstRowFirstColumn="0" w:firstRowLastColumn="0" w:lastRowFirstColumn="0" w:lastRowLastColumn="0"/>
            </w:pPr>
            <w:r>
              <w:t>Chief Executive Officer</w:t>
            </w:r>
          </w:p>
        </w:tc>
      </w:tr>
      <w:tr w:rsidR="00320EE8" w14:paraId="31B5C281" w14:textId="77777777" w:rsidTr="005D752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713" w:type="dxa"/>
          </w:tcPr>
          <w:p w14:paraId="75CCA097" w14:textId="77777777" w:rsidR="00320EE8" w:rsidRDefault="00320EE8" w:rsidP="0093313F">
            <w:r>
              <w:t>“COPAC”</w:t>
            </w:r>
          </w:p>
        </w:tc>
        <w:tc>
          <w:tcPr>
            <w:tcW w:w="8022" w:type="dxa"/>
          </w:tcPr>
          <w:p w14:paraId="4639C7E0" w14:textId="77777777" w:rsidR="00320EE8" w:rsidRDefault="00320EE8" w:rsidP="0093313F">
            <w:pPr>
              <w:cnfStyle w:val="000000100000" w:firstRow="0" w:lastRow="0" w:firstColumn="0" w:lastColumn="0" w:oddVBand="0" w:evenVBand="0" w:oddHBand="1" w:evenHBand="0" w:firstRowFirstColumn="0" w:firstRowLastColumn="0" w:lastRowFirstColumn="0" w:lastRowLastColumn="0"/>
            </w:pPr>
            <w:r>
              <w:t>Pan American Canoe Federation</w:t>
            </w:r>
          </w:p>
        </w:tc>
      </w:tr>
      <w:tr w:rsidR="00320EE8" w14:paraId="254D23EE" w14:textId="77777777" w:rsidTr="005D7522">
        <w:trPr>
          <w:trHeight w:val="389"/>
        </w:trPr>
        <w:tc>
          <w:tcPr>
            <w:cnfStyle w:val="001000000000" w:firstRow="0" w:lastRow="0" w:firstColumn="1" w:lastColumn="0" w:oddVBand="0" w:evenVBand="0" w:oddHBand="0" w:evenHBand="0" w:firstRowFirstColumn="0" w:firstRowLastColumn="0" w:lastRowFirstColumn="0" w:lastRowLastColumn="0"/>
            <w:tcW w:w="1713" w:type="dxa"/>
          </w:tcPr>
          <w:p w14:paraId="24F39872" w14:textId="77777777" w:rsidR="00320EE8" w:rsidRDefault="00320EE8" w:rsidP="0093313F">
            <w:r>
              <w:t>“Crew”</w:t>
            </w:r>
          </w:p>
        </w:tc>
        <w:tc>
          <w:tcPr>
            <w:tcW w:w="8022" w:type="dxa"/>
          </w:tcPr>
          <w:p w14:paraId="302C0F21" w14:textId="77777777" w:rsidR="00320EE8" w:rsidRDefault="00320EE8" w:rsidP="0093313F">
            <w:pPr>
              <w:cnfStyle w:val="000000000000" w:firstRow="0" w:lastRow="0" w:firstColumn="0" w:lastColumn="0" w:oddVBand="0" w:evenVBand="0" w:oddHBand="0" w:evenHBand="0" w:firstRowFirstColumn="0" w:firstRowLastColumn="0" w:lastRowFirstColumn="0" w:lastRowLastColumn="0"/>
            </w:pPr>
            <w:r>
              <w:t>Two paddlers forming a C2 doubles team</w:t>
            </w:r>
          </w:p>
        </w:tc>
      </w:tr>
      <w:tr w:rsidR="00320EE8" w14:paraId="027C9CF4" w14:textId="77777777" w:rsidTr="005D752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713" w:type="dxa"/>
          </w:tcPr>
          <w:p w14:paraId="1B682B1E" w14:textId="77777777" w:rsidR="00320EE8" w:rsidRDefault="00320EE8" w:rsidP="0093313F">
            <w:r>
              <w:t>“CTO”</w:t>
            </w:r>
          </w:p>
        </w:tc>
        <w:tc>
          <w:tcPr>
            <w:tcW w:w="8022" w:type="dxa"/>
          </w:tcPr>
          <w:p w14:paraId="064AE695" w14:textId="77777777" w:rsidR="00320EE8" w:rsidRDefault="00320EE8" w:rsidP="0093313F">
            <w:pPr>
              <w:cnfStyle w:val="000000100000" w:firstRow="0" w:lastRow="0" w:firstColumn="0" w:lastColumn="0" w:oddVBand="0" w:evenVBand="0" w:oddHBand="1" w:evenHBand="0" w:firstRowFirstColumn="0" w:firstRowLastColumn="0" w:lastRowFirstColumn="0" w:lastRowLastColumn="0"/>
            </w:pPr>
            <w:r>
              <w:t>Chief Technical Officer</w:t>
            </w:r>
          </w:p>
        </w:tc>
      </w:tr>
      <w:tr w:rsidR="00320EE8" w14:paraId="0D750A80" w14:textId="77777777" w:rsidTr="005D7522">
        <w:trPr>
          <w:trHeight w:val="389"/>
        </w:trPr>
        <w:tc>
          <w:tcPr>
            <w:cnfStyle w:val="001000000000" w:firstRow="0" w:lastRow="0" w:firstColumn="1" w:lastColumn="0" w:oddVBand="0" w:evenVBand="0" w:oddHBand="0" w:evenHBand="0" w:firstRowFirstColumn="0" w:firstRowLastColumn="0" w:lastRowFirstColumn="0" w:lastRowLastColumn="0"/>
            <w:tcW w:w="1713" w:type="dxa"/>
          </w:tcPr>
          <w:p w14:paraId="019DE050" w14:textId="77777777" w:rsidR="00320EE8" w:rsidRDefault="00320EE8" w:rsidP="0093313F">
            <w:r>
              <w:t>“COC”</w:t>
            </w:r>
          </w:p>
        </w:tc>
        <w:tc>
          <w:tcPr>
            <w:tcW w:w="8022" w:type="dxa"/>
          </w:tcPr>
          <w:p w14:paraId="20B2FBDD" w14:textId="77777777" w:rsidR="00320EE8" w:rsidRDefault="00320EE8" w:rsidP="0093313F">
            <w:pPr>
              <w:cnfStyle w:val="000000000000" w:firstRow="0" w:lastRow="0" w:firstColumn="0" w:lastColumn="0" w:oddVBand="0" w:evenVBand="0" w:oddHBand="0" w:evenHBand="0" w:firstRowFirstColumn="0" w:firstRowLastColumn="0" w:lastRowFirstColumn="0" w:lastRowLastColumn="0"/>
            </w:pPr>
            <w:r>
              <w:t xml:space="preserve">Canadian Olympic Committee </w:t>
            </w:r>
          </w:p>
        </w:tc>
      </w:tr>
      <w:tr w:rsidR="00320EE8" w14:paraId="576DDAA5" w14:textId="77777777" w:rsidTr="005D7522">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713" w:type="dxa"/>
          </w:tcPr>
          <w:p w14:paraId="5E208031" w14:textId="77777777" w:rsidR="00320EE8" w:rsidRDefault="00320EE8" w:rsidP="0093313F">
            <w:r>
              <w:t>“HPC”</w:t>
            </w:r>
          </w:p>
        </w:tc>
        <w:tc>
          <w:tcPr>
            <w:tcW w:w="8022" w:type="dxa"/>
          </w:tcPr>
          <w:p w14:paraId="1FE2B606" w14:textId="77777777" w:rsidR="00320EE8" w:rsidRDefault="00320EE8" w:rsidP="0093313F">
            <w:pPr>
              <w:cnfStyle w:val="000000100000" w:firstRow="0" w:lastRow="0" w:firstColumn="0" w:lastColumn="0" w:oddVBand="0" w:evenVBand="0" w:oddHBand="1" w:evenHBand="0" w:firstRowFirstColumn="0" w:firstRowLastColumn="0" w:lastRowFirstColumn="0" w:lastRowLastColumn="0"/>
            </w:pPr>
            <w:r>
              <w:t>High Performance Committee (Committee that approves the selection criteria supplements for each event)</w:t>
            </w:r>
          </w:p>
        </w:tc>
      </w:tr>
      <w:tr w:rsidR="00320EE8" w14:paraId="067B6094" w14:textId="77777777" w:rsidTr="005D7522">
        <w:trPr>
          <w:trHeight w:val="389"/>
        </w:trPr>
        <w:tc>
          <w:tcPr>
            <w:cnfStyle w:val="001000000000" w:firstRow="0" w:lastRow="0" w:firstColumn="1" w:lastColumn="0" w:oddVBand="0" w:evenVBand="0" w:oddHBand="0" w:evenHBand="0" w:firstRowFirstColumn="0" w:firstRowLastColumn="0" w:lastRowFirstColumn="0" w:lastRowLastColumn="0"/>
            <w:tcW w:w="1713" w:type="dxa"/>
          </w:tcPr>
          <w:p w14:paraId="2C69DD4F" w14:textId="77777777" w:rsidR="00320EE8" w:rsidRDefault="00320EE8" w:rsidP="0093313F">
            <w:r>
              <w:t>“PASO”</w:t>
            </w:r>
          </w:p>
        </w:tc>
        <w:tc>
          <w:tcPr>
            <w:tcW w:w="8022" w:type="dxa"/>
          </w:tcPr>
          <w:p w14:paraId="745BF2B8" w14:textId="77777777" w:rsidR="00320EE8" w:rsidRDefault="00320EE8" w:rsidP="0093313F">
            <w:pPr>
              <w:cnfStyle w:val="000000000000" w:firstRow="0" w:lastRow="0" w:firstColumn="0" w:lastColumn="0" w:oddVBand="0" w:evenVBand="0" w:oddHBand="0" w:evenHBand="0" w:firstRowFirstColumn="0" w:firstRowLastColumn="0" w:lastRowFirstColumn="0" w:lastRowLastColumn="0"/>
            </w:pPr>
            <w:r>
              <w:t>Pan American Sports Organization</w:t>
            </w:r>
          </w:p>
        </w:tc>
      </w:tr>
      <w:tr w:rsidR="00320EE8" w14:paraId="1A2B69AD" w14:textId="77777777" w:rsidTr="005D752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713" w:type="dxa"/>
          </w:tcPr>
          <w:p w14:paraId="4634B840" w14:textId="77777777" w:rsidR="00320EE8" w:rsidRDefault="00320EE8" w:rsidP="0093313F">
            <w:r>
              <w:t>“ICF”</w:t>
            </w:r>
          </w:p>
        </w:tc>
        <w:tc>
          <w:tcPr>
            <w:tcW w:w="8022" w:type="dxa"/>
          </w:tcPr>
          <w:p w14:paraId="6F8D48B6" w14:textId="77777777" w:rsidR="00320EE8" w:rsidRDefault="00320EE8" w:rsidP="0093313F">
            <w:pPr>
              <w:cnfStyle w:val="000000100000" w:firstRow="0" w:lastRow="0" w:firstColumn="0" w:lastColumn="0" w:oddVBand="0" w:evenVBand="0" w:oddHBand="1" w:evenHBand="0" w:firstRowFirstColumn="0" w:firstRowLastColumn="0" w:lastRowFirstColumn="0" w:lastRowLastColumn="0"/>
            </w:pPr>
            <w:r>
              <w:t>International Canoe Federation</w:t>
            </w:r>
          </w:p>
        </w:tc>
      </w:tr>
      <w:tr w:rsidR="00320EE8" w14:paraId="2E977086" w14:textId="77777777" w:rsidTr="005D7522">
        <w:trPr>
          <w:trHeight w:val="389"/>
        </w:trPr>
        <w:tc>
          <w:tcPr>
            <w:cnfStyle w:val="001000000000" w:firstRow="0" w:lastRow="0" w:firstColumn="1" w:lastColumn="0" w:oddVBand="0" w:evenVBand="0" w:oddHBand="0" w:evenHBand="0" w:firstRowFirstColumn="0" w:firstRowLastColumn="0" w:lastRowFirstColumn="0" w:lastRowLastColumn="0"/>
            <w:tcW w:w="1713" w:type="dxa"/>
          </w:tcPr>
          <w:p w14:paraId="0E81D98F" w14:textId="77777777" w:rsidR="00320EE8" w:rsidRDefault="00320EE8" w:rsidP="0093313F">
            <w:r>
              <w:t>“IOC”</w:t>
            </w:r>
          </w:p>
        </w:tc>
        <w:tc>
          <w:tcPr>
            <w:tcW w:w="8022" w:type="dxa"/>
          </w:tcPr>
          <w:p w14:paraId="2683EFE8" w14:textId="77777777" w:rsidR="00320EE8" w:rsidRDefault="00320EE8" w:rsidP="0093313F">
            <w:pPr>
              <w:cnfStyle w:val="000000000000" w:firstRow="0" w:lastRow="0" w:firstColumn="0" w:lastColumn="0" w:oddVBand="0" w:evenVBand="0" w:oddHBand="0" w:evenHBand="0" w:firstRowFirstColumn="0" w:firstRowLastColumn="0" w:lastRowFirstColumn="0" w:lastRowLastColumn="0"/>
            </w:pPr>
            <w:r>
              <w:t>International Olympic Committee</w:t>
            </w:r>
          </w:p>
        </w:tc>
      </w:tr>
      <w:tr w:rsidR="00320EE8" w14:paraId="25AD2796" w14:textId="77777777" w:rsidTr="005D752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713" w:type="dxa"/>
          </w:tcPr>
          <w:p w14:paraId="02C484F9" w14:textId="77777777" w:rsidR="00320EE8" w:rsidRDefault="00320EE8" w:rsidP="0093313F">
            <w:r>
              <w:t>“NTT”</w:t>
            </w:r>
          </w:p>
        </w:tc>
        <w:tc>
          <w:tcPr>
            <w:tcW w:w="8022" w:type="dxa"/>
          </w:tcPr>
          <w:p w14:paraId="482DF217" w14:textId="77777777" w:rsidR="00320EE8" w:rsidRDefault="00320EE8" w:rsidP="0093313F">
            <w:pPr>
              <w:cnfStyle w:val="000000100000" w:firstRow="0" w:lastRow="0" w:firstColumn="0" w:lastColumn="0" w:oddVBand="0" w:evenVBand="0" w:oddHBand="1" w:evenHBand="0" w:firstRowFirstColumn="0" w:firstRowLastColumn="0" w:lastRowFirstColumn="0" w:lastRowLastColumn="0"/>
            </w:pPr>
            <w:r>
              <w:t xml:space="preserve">National Team Trials </w:t>
            </w:r>
          </w:p>
        </w:tc>
      </w:tr>
      <w:tr w:rsidR="00320EE8" w14:paraId="236C3F8C" w14:textId="77777777" w:rsidTr="005D7522">
        <w:trPr>
          <w:trHeight w:val="896"/>
        </w:trPr>
        <w:tc>
          <w:tcPr>
            <w:cnfStyle w:val="001000000000" w:firstRow="0" w:lastRow="0" w:firstColumn="1" w:lastColumn="0" w:oddVBand="0" w:evenVBand="0" w:oddHBand="0" w:evenHBand="0" w:firstRowFirstColumn="0" w:firstRowLastColumn="0" w:lastRowFirstColumn="0" w:lastRowLastColumn="0"/>
            <w:tcW w:w="1713" w:type="dxa"/>
          </w:tcPr>
          <w:p w14:paraId="7ED47E0E" w14:textId="77777777" w:rsidR="00320EE8" w:rsidRDefault="00320EE8" w:rsidP="0093313F">
            <w:r>
              <w:t>“Athlete Quota”</w:t>
            </w:r>
          </w:p>
        </w:tc>
        <w:tc>
          <w:tcPr>
            <w:tcW w:w="8022" w:type="dxa"/>
          </w:tcPr>
          <w:p w14:paraId="38F4D3C0" w14:textId="77777777" w:rsidR="00320EE8" w:rsidRDefault="00320EE8" w:rsidP="0093313F">
            <w:pPr>
              <w:cnfStyle w:val="000000000000" w:firstRow="0" w:lastRow="0" w:firstColumn="0" w:lastColumn="0" w:oddVBand="0" w:evenVBand="0" w:oddHBand="0" w:evenHBand="0" w:firstRowFirstColumn="0" w:firstRowLastColumn="0" w:lastRowFirstColumn="0" w:lastRowLastColumn="0"/>
            </w:pPr>
            <w:r>
              <w:t xml:space="preserve">The number of paddler or crew entries per event that are allocated to a National Federation at ICF, IOC, and PASO events. Quotas </w:t>
            </w:r>
            <w:r w:rsidRPr="00913057">
              <w:t>are subject to confirmation fr</w:t>
            </w:r>
            <w:r>
              <w:t>om the ICF, COPAC, IOC, and PASO</w:t>
            </w:r>
            <w:r w:rsidRPr="00913057">
              <w:t>.</w:t>
            </w:r>
          </w:p>
        </w:tc>
      </w:tr>
      <w:tr w:rsidR="00320EE8" w14:paraId="2AE0217E" w14:textId="77777777" w:rsidTr="005D7522">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713" w:type="dxa"/>
          </w:tcPr>
          <w:p w14:paraId="0ACEACB0" w14:textId="77777777" w:rsidR="00320EE8" w:rsidRDefault="00320EE8" w:rsidP="0093313F">
            <w:r>
              <w:t>“Selection Criteria Supplements”</w:t>
            </w:r>
          </w:p>
        </w:tc>
        <w:tc>
          <w:tcPr>
            <w:tcW w:w="8022" w:type="dxa"/>
          </w:tcPr>
          <w:p w14:paraId="35C392B6" w14:textId="77777777" w:rsidR="00320EE8" w:rsidRDefault="00320EE8" w:rsidP="0093313F">
            <w:pPr>
              <w:cnfStyle w:val="000000100000" w:firstRow="0" w:lastRow="0" w:firstColumn="0" w:lastColumn="0" w:oddVBand="0" w:evenVBand="0" w:oddHBand="1" w:evenHBand="0" w:firstRowFirstColumn="0" w:firstRowLastColumn="0" w:lastRowFirstColumn="0" w:lastRowLastColumn="0"/>
            </w:pPr>
            <w:r>
              <w:t>The separate documents that each contain the specific selection criteria for the relevant team selection process</w:t>
            </w:r>
          </w:p>
        </w:tc>
      </w:tr>
      <w:tr w:rsidR="00320EE8" w14:paraId="69950E78" w14:textId="77777777" w:rsidTr="005D7522">
        <w:trPr>
          <w:trHeight w:val="372"/>
        </w:trPr>
        <w:tc>
          <w:tcPr>
            <w:cnfStyle w:val="001000000000" w:firstRow="0" w:lastRow="0" w:firstColumn="1" w:lastColumn="0" w:oddVBand="0" w:evenVBand="0" w:oddHBand="0" w:evenHBand="0" w:firstRowFirstColumn="0" w:firstRowLastColumn="0" w:lastRowFirstColumn="0" w:lastRowLastColumn="0"/>
            <w:tcW w:w="1713" w:type="dxa"/>
          </w:tcPr>
          <w:p w14:paraId="73719C49" w14:textId="77777777" w:rsidR="00320EE8" w:rsidRDefault="00320EE8" w:rsidP="0093313F">
            <w:r>
              <w:t>“SMSHPCD”</w:t>
            </w:r>
          </w:p>
        </w:tc>
        <w:tc>
          <w:tcPr>
            <w:tcW w:w="8022" w:type="dxa"/>
          </w:tcPr>
          <w:p w14:paraId="6885A197" w14:textId="77777777" w:rsidR="00320EE8" w:rsidRDefault="00320EE8" w:rsidP="0093313F">
            <w:pPr>
              <w:cnfStyle w:val="000000000000" w:firstRow="0" w:lastRow="0" w:firstColumn="0" w:lastColumn="0" w:oddVBand="0" w:evenVBand="0" w:oddHBand="0" w:evenHBand="0" w:firstRowFirstColumn="0" w:firstRowLastColumn="0" w:lastRowFirstColumn="0" w:lastRowLastColumn="0"/>
            </w:pPr>
            <w:r>
              <w:t>Senior Manager of Slalom High Performance and Coach Development</w:t>
            </w:r>
          </w:p>
        </w:tc>
      </w:tr>
    </w:tbl>
    <w:p w14:paraId="7D62089C" w14:textId="575A112A" w:rsidR="008841A2" w:rsidRDefault="008841A2">
      <w:pPr>
        <w:pStyle w:val="Heading1"/>
      </w:pPr>
      <w:r>
        <w:lastRenderedPageBreak/>
        <w:t>Performance Objectives</w:t>
      </w:r>
    </w:p>
    <w:p w14:paraId="1F390620" w14:textId="16E61746" w:rsidR="001E37A3" w:rsidRDefault="008841A2" w:rsidP="005D34FA">
      <w:r>
        <w:t xml:space="preserve">The </w:t>
      </w:r>
      <w:r w:rsidR="009A15A6">
        <w:t>f</w:t>
      </w:r>
      <w:r>
        <w:t xml:space="preserve">ollowing </w:t>
      </w:r>
      <w:r w:rsidR="009A7091">
        <w:t>Selection</w:t>
      </w:r>
      <w:r>
        <w:t xml:space="preserve"> Procedures are guided by </w:t>
      </w:r>
      <w:r w:rsidR="0002090D">
        <w:t>CKC’s</w:t>
      </w:r>
      <w:r w:rsidR="0080470B">
        <w:t xml:space="preserve"> </w:t>
      </w:r>
      <w:r w:rsidR="00CF5043">
        <w:t>High P</w:t>
      </w:r>
      <w:r w:rsidR="009A7091">
        <w:t xml:space="preserve">erformance </w:t>
      </w:r>
      <w:r w:rsidR="00872490">
        <w:t>vision</w:t>
      </w:r>
      <w:r w:rsidR="00CF5043">
        <w:t xml:space="preserve"> of striving </w:t>
      </w:r>
      <w:r w:rsidR="00872490">
        <w:t xml:space="preserve">to </w:t>
      </w:r>
      <w:r w:rsidR="004208CE">
        <w:t xml:space="preserve">become a top performer at all levels </w:t>
      </w:r>
      <w:r w:rsidR="001E37A3">
        <w:t xml:space="preserve">and </w:t>
      </w:r>
      <w:r w:rsidR="004208CE">
        <w:t>in all discipline</w:t>
      </w:r>
      <w:r w:rsidR="0071431E">
        <w:t>s</w:t>
      </w:r>
      <w:r w:rsidR="001E37A3">
        <w:t>.</w:t>
      </w:r>
      <w:r w:rsidR="00BA2760">
        <w:t xml:space="preserve"> I</w:t>
      </w:r>
      <w:r w:rsidR="002B6BE7">
        <w:t>n</w:t>
      </w:r>
      <w:r w:rsidR="00BA2760">
        <w:t xml:space="preserve"> general terms, the intent of senior</w:t>
      </w:r>
      <w:r w:rsidR="002B6BE7">
        <w:t xml:space="preserve"> international</w:t>
      </w:r>
      <w:r w:rsidR="00BA2760">
        <w:t xml:space="preserve"> teams is to </w:t>
      </w:r>
      <w:r w:rsidR="00AA2763">
        <w:t xml:space="preserve">progress </w:t>
      </w:r>
      <w:r w:rsidR="00592411">
        <w:t>towards semifinals</w:t>
      </w:r>
      <w:r w:rsidR="002B6BE7">
        <w:t>/</w:t>
      </w:r>
      <w:r w:rsidR="00592411">
        <w:t xml:space="preserve">finals </w:t>
      </w:r>
      <w:r w:rsidR="00BE4BEF">
        <w:t xml:space="preserve">with the aim of </w:t>
      </w:r>
      <w:r w:rsidR="008F2897">
        <w:t xml:space="preserve">maximizing </w:t>
      </w:r>
      <w:r w:rsidR="00B92073">
        <w:t xml:space="preserve">individual </w:t>
      </w:r>
      <w:r w:rsidR="005B67D1">
        <w:t>and team</w:t>
      </w:r>
      <w:r w:rsidR="00B92073">
        <w:t xml:space="preserve"> </w:t>
      </w:r>
      <w:r w:rsidR="008F2897">
        <w:t>performance at the World Championships</w:t>
      </w:r>
      <w:r w:rsidR="0071431E">
        <w:t xml:space="preserve"> and Olympic Games</w:t>
      </w:r>
      <w:r w:rsidR="008F2897">
        <w:t xml:space="preserve">. </w:t>
      </w:r>
      <w:r w:rsidR="00B92073">
        <w:t xml:space="preserve">The intent of Junior and U23 </w:t>
      </w:r>
      <w:r w:rsidR="00A6765F">
        <w:t xml:space="preserve">international teams is to support </w:t>
      </w:r>
      <w:r w:rsidR="0071431E">
        <w:t xml:space="preserve">paddler </w:t>
      </w:r>
      <w:r w:rsidR="00A6765F">
        <w:t>development</w:t>
      </w:r>
      <w:r w:rsidR="00C162B3">
        <w:t xml:space="preserve"> and </w:t>
      </w:r>
      <w:r w:rsidR="001530BA">
        <w:t>to facilitate</w:t>
      </w:r>
      <w:r w:rsidR="00C162B3">
        <w:t xml:space="preserve"> </w:t>
      </w:r>
      <w:r w:rsidR="001530BA">
        <w:t>meaningful</w:t>
      </w:r>
      <w:r w:rsidR="00C162B3">
        <w:t xml:space="preserve"> training and competition experience</w:t>
      </w:r>
      <w:r w:rsidR="0080470B">
        <w:t>s</w:t>
      </w:r>
      <w:r w:rsidR="00C162B3">
        <w:t xml:space="preserve"> </w:t>
      </w:r>
      <w:r w:rsidR="00984DB8">
        <w:t xml:space="preserve">as </w:t>
      </w:r>
      <w:r w:rsidR="005B67D1">
        <w:t>a pathway</w:t>
      </w:r>
      <w:r w:rsidR="001A65C1">
        <w:t xml:space="preserve"> to </w:t>
      </w:r>
      <w:r w:rsidR="00684207">
        <w:t>senior international teams.</w:t>
      </w:r>
      <w:r w:rsidR="0080470B">
        <w:t xml:space="preserve"> </w:t>
      </w:r>
    </w:p>
    <w:p w14:paraId="02798740" w14:textId="78FF84B3" w:rsidR="002306EA" w:rsidRDefault="002306EA">
      <w:pPr>
        <w:pStyle w:val="Heading1"/>
      </w:pPr>
      <w:bookmarkStart w:id="13" w:name="_Toc509397150"/>
      <w:r>
        <w:t>Selection Procedures</w:t>
      </w:r>
      <w:bookmarkEnd w:id="13"/>
    </w:p>
    <w:p w14:paraId="5E21B627" w14:textId="141796C6" w:rsidR="004176BB" w:rsidRDefault="0015199E">
      <w:pPr>
        <w:pStyle w:val="List1"/>
      </w:pPr>
      <w:r>
        <w:t xml:space="preserve">The processes laid out in this document </w:t>
      </w:r>
      <w:r w:rsidR="005A0AE3">
        <w:t>govern</w:t>
      </w:r>
      <w:r>
        <w:t xml:space="preserve"> the selection of </w:t>
      </w:r>
      <w:r w:rsidR="0098499C">
        <w:t>paddler</w:t>
      </w:r>
      <w:r>
        <w:t xml:space="preserve">s to </w:t>
      </w:r>
      <w:r w:rsidR="005A0AE3">
        <w:t xml:space="preserve">Canoe Slalom </w:t>
      </w:r>
      <w:r>
        <w:t xml:space="preserve">teams </w:t>
      </w:r>
      <w:r w:rsidR="005A0AE3">
        <w:t xml:space="preserve">and </w:t>
      </w:r>
      <w:r w:rsidR="009B6551">
        <w:t xml:space="preserve">this document </w:t>
      </w:r>
      <w:r w:rsidR="005A0AE3">
        <w:t xml:space="preserve">must be read in conjunction with the relevant Selection Criteria </w:t>
      </w:r>
      <w:r w:rsidR="0073075D">
        <w:t>Supplement applicable to each CKC Team.</w:t>
      </w:r>
    </w:p>
    <w:p w14:paraId="7D92BFCF" w14:textId="60DFA045" w:rsidR="0015199E" w:rsidRDefault="004176BB">
      <w:pPr>
        <w:pStyle w:val="List1"/>
      </w:pPr>
      <w:r>
        <w:t xml:space="preserve">This document and the various Selection Criteria </w:t>
      </w:r>
      <w:r w:rsidR="003B5B9C">
        <w:t>Supplements</w:t>
      </w:r>
      <w:r>
        <w:t xml:space="preserve"> are not </w:t>
      </w:r>
      <w:r w:rsidR="003B5B9C">
        <w:t>applicable</w:t>
      </w:r>
      <w:r>
        <w:t xml:space="preserve"> to the nomination of </w:t>
      </w:r>
      <w:r w:rsidR="0098499C">
        <w:t>paddler</w:t>
      </w:r>
      <w:r>
        <w:t>s to the Olympic</w:t>
      </w:r>
      <w:r w:rsidR="00E00B32">
        <w:t xml:space="preserve"> </w:t>
      </w:r>
      <w:r w:rsidR="0087511F">
        <w:t xml:space="preserve">or </w:t>
      </w:r>
      <w:r w:rsidR="006513E3">
        <w:t>Pan Am</w:t>
      </w:r>
      <w:r w:rsidR="0087511F">
        <w:t xml:space="preserve"> Games</w:t>
      </w:r>
      <w:r w:rsidR="0015199E">
        <w:t xml:space="preserve"> </w:t>
      </w:r>
      <w:r w:rsidR="0087511F">
        <w:t xml:space="preserve">Teams </w:t>
      </w:r>
      <w:r w:rsidR="00D5328E">
        <w:t xml:space="preserve">except to the extent that participation in qualifying </w:t>
      </w:r>
      <w:r w:rsidR="003B5B9C">
        <w:t>events for the Games may be restricted by each of these documents.</w:t>
      </w:r>
    </w:p>
    <w:p w14:paraId="70001E84" w14:textId="1EABA30F" w:rsidR="006F6977" w:rsidRDefault="006F6977" w:rsidP="006F6977">
      <w:pPr>
        <w:pStyle w:val="Heading1"/>
      </w:pPr>
      <w:r>
        <w:t>Selection Criteria</w:t>
      </w:r>
      <w:r w:rsidR="004706E4">
        <w:t xml:space="preserve"> Supplement</w:t>
      </w:r>
    </w:p>
    <w:p w14:paraId="4F9FA16B" w14:textId="10CE53C3" w:rsidR="006F6977" w:rsidRDefault="006F6977" w:rsidP="006F6977">
      <w:pPr>
        <w:pStyle w:val="List1"/>
      </w:pPr>
      <w:r>
        <w:t xml:space="preserve">The selection criteria </w:t>
      </w:r>
      <w:r w:rsidR="004706E4">
        <w:t xml:space="preserve">procedures and supplements </w:t>
      </w:r>
      <w:r>
        <w:t>are developed by the SMSHPCD. Following feedback from coaches, paddlers, and the CKC community, the final Selection Criteria is then forwarded to the Slalom High Performance Committee for review and ratification.</w:t>
      </w:r>
    </w:p>
    <w:p w14:paraId="3A005C44" w14:textId="77777777" w:rsidR="006F6977" w:rsidRPr="00464781" w:rsidRDefault="006F6977" w:rsidP="006F6977">
      <w:pPr>
        <w:pStyle w:val="List1"/>
      </w:pPr>
      <w:r>
        <w:t>The criteria to be applied by the Selection Panel for the applicable team is set out in the relevant Selection Criteria Supplement.</w:t>
      </w:r>
    </w:p>
    <w:p w14:paraId="6B201B1E" w14:textId="77777777" w:rsidR="00407021" w:rsidRDefault="00407021">
      <w:pPr>
        <w:pStyle w:val="Heading1"/>
      </w:pPr>
      <w:bookmarkStart w:id="14" w:name="_Toc509397149"/>
      <w:bookmarkEnd w:id="11"/>
      <w:r>
        <w:t>Changes to this Document</w:t>
      </w:r>
      <w:r w:rsidRPr="005A7440">
        <w:t xml:space="preserve"> </w:t>
      </w:r>
    </w:p>
    <w:p w14:paraId="49BD2C75" w14:textId="3CA6A0C3" w:rsidR="00407021" w:rsidRPr="007F06F7" w:rsidRDefault="00407021">
      <w:pPr>
        <w:pStyle w:val="List1"/>
      </w:pPr>
      <w:r w:rsidRPr="007F06F7">
        <w:t xml:space="preserve">The CTO, with HPC approval, may change the Selection Procedures document </w:t>
      </w:r>
      <w:r>
        <w:t xml:space="preserve">or the Selection Criteria Supplement </w:t>
      </w:r>
      <w:r w:rsidRPr="007F06F7">
        <w:t>with just cause. An example is an action by an outside agency such as the ICF (</w:t>
      </w:r>
      <w:proofErr w:type="gramStart"/>
      <w:r w:rsidRPr="007F06F7">
        <w:t>e.g.</w:t>
      </w:r>
      <w:proofErr w:type="gramEnd"/>
      <w:r w:rsidRPr="007F06F7">
        <w:t xml:space="preserve"> c</w:t>
      </w:r>
      <w:r>
        <w:t>hanging or adding an event</w:t>
      </w:r>
      <w:r w:rsidRPr="007F06F7">
        <w:t xml:space="preserve">). The CTO shall provide as much notice of such change as is possible to all affected </w:t>
      </w:r>
      <w:r w:rsidR="0098499C">
        <w:t>paddler</w:t>
      </w:r>
      <w:r w:rsidRPr="007F06F7">
        <w:t xml:space="preserve">s and stakeholders as determined by the HPC. </w:t>
      </w:r>
    </w:p>
    <w:p w14:paraId="795F6755" w14:textId="2F143637" w:rsidR="00407021" w:rsidRDefault="00407021">
      <w:pPr>
        <w:pStyle w:val="List1"/>
      </w:pPr>
      <w:r w:rsidRPr="007F06F7">
        <w:t xml:space="preserve">The CTO will take reasonable steps to give written notice to </w:t>
      </w:r>
      <w:r w:rsidR="0098499C">
        <w:t>paddler</w:t>
      </w:r>
      <w:r w:rsidRPr="007F06F7">
        <w:t xml:space="preserve">s affected by any amendments and/or supplements to this document. It is the responsibility of each </w:t>
      </w:r>
      <w:r w:rsidR="0098499C">
        <w:t>paddler</w:t>
      </w:r>
      <w:r w:rsidRPr="007F06F7">
        <w:t xml:space="preserve"> to keep his/her contact details up to date, and to keep CKC notified of any change to that information. Apart from any other steps the CTO may take, he/she will be deemed to have complied with this clause if he/she emails notice to the </w:t>
      </w:r>
      <w:r w:rsidR="0098499C">
        <w:t>paddler</w:t>
      </w:r>
      <w:r w:rsidRPr="007F06F7">
        <w:t>’s most recent contact details and posts written notice on the CKC website.</w:t>
      </w:r>
    </w:p>
    <w:p w14:paraId="644E746D" w14:textId="1FDCC055" w:rsidR="00DE3290" w:rsidRPr="00913057" w:rsidRDefault="00D27DCD">
      <w:pPr>
        <w:pStyle w:val="Heading1"/>
      </w:pPr>
      <w:bookmarkStart w:id="15" w:name="_Toc442089451"/>
      <w:bookmarkStart w:id="16" w:name="_Toc442090378"/>
      <w:bookmarkStart w:id="17" w:name="_Toc509397151"/>
      <w:bookmarkEnd w:id="12"/>
      <w:bookmarkEnd w:id="14"/>
      <w:r>
        <w:t>Selection Panel and Aut</w:t>
      </w:r>
      <w:r w:rsidR="00026FDA">
        <w:t xml:space="preserve">hority for </w:t>
      </w:r>
      <w:bookmarkEnd w:id="15"/>
      <w:bookmarkEnd w:id="16"/>
      <w:bookmarkEnd w:id="17"/>
      <w:r w:rsidR="00026FDA">
        <w:t>Selection</w:t>
      </w:r>
    </w:p>
    <w:p w14:paraId="740B6A94" w14:textId="4382C038" w:rsidR="001F655D" w:rsidRDefault="00DE3290">
      <w:pPr>
        <w:pStyle w:val="List1"/>
      </w:pPr>
      <w:r w:rsidRPr="005D34FA">
        <w:t xml:space="preserve">The </w:t>
      </w:r>
      <w:r w:rsidR="00BC06C7" w:rsidRPr="005D34FA">
        <w:t xml:space="preserve">selection panel for all </w:t>
      </w:r>
      <w:r w:rsidR="0091335A">
        <w:t>Canoe Slalom n</w:t>
      </w:r>
      <w:r w:rsidR="00BC06C7" w:rsidRPr="005D34FA">
        <w:t xml:space="preserve">ational teams will consist of the </w:t>
      </w:r>
      <w:r w:rsidR="00875E8A" w:rsidRPr="005D34FA">
        <w:t>CTO</w:t>
      </w:r>
      <w:r w:rsidR="00BC06C7" w:rsidRPr="005D34FA">
        <w:t xml:space="preserve">, the </w:t>
      </w:r>
      <w:r w:rsidR="001638AC" w:rsidRPr="005D34FA">
        <w:t>SMS</w:t>
      </w:r>
      <w:r w:rsidR="00875E8A" w:rsidRPr="005D34FA">
        <w:t>HP</w:t>
      </w:r>
      <w:r w:rsidR="00E923E1" w:rsidRPr="005D34FA">
        <w:t>CD</w:t>
      </w:r>
      <w:r w:rsidR="00E55320" w:rsidRPr="005D34FA">
        <w:t xml:space="preserve"> and a member </w:t>
      </w:r>
      <w:r w:rsidR="003D0EF1" w:rsidRPr="005D34FA">
        <w:t xml:space="preserve">appointed by </w:t>
      </w:r>
      <w:r w:rsidR="00E55320" w:rsidRPr="005D34FA">
        <w:t xml:space="preserve">the </w:t>
      </w:r>
      <w:r w:rsidR="00526FBC">
        <w:t>HPC</w:t>
      </w:r>
      <w:r w:rsidR="00BC06C7" w:rsidRPr="005D34FA">
        <w:t>.</w:t>
      </w:r>
    </w:p>
    <w:p w14:paraId="6D350D39" w14:textId="4C870982" w:rsidR="00FF4943" w:rsidRDefault="00DE3290">
      <w:pPr>
        <w:pStyle w:val="List1"/>
      </w:pPr>
      <w:r w:rsidRPr="005D34FA">
        <w:t xml:space="preserve">The </w:t>
      </w:r>
      <w:r w:rsidR="00BC06C7" w:rsidRPr="005D34FA">
        <w:t>selection panel</w:t>
      </w:r>
      <w:r w:rsidRPr="005D34FA">
        <w:t xml:space="preserve"> will confirm the final team composition for all major championships</w:t>
      </w:r>
      <w:r w:rsidR="00470468">
        <w:t xml:space="preserve">, </w:t>
      </w:r>
      <w:proofErr w:type="gramStart"/>
      <w:r w:rsidR="00470468">
        <w:t>competitions</w:t>
      </w:r>
      <w:proofErr w:type="gramEnd"/>
      <w:r w:rsidRPr="005D34FA">
        <w:t xml:space="preserve"> and Games, using the criteria published in this document</w:t>
      </w:r>
      <w:r w:rsidR="00470468">
        <w:t xml:space="preserve"> and the relevant </w:t>
      </w:r>
      <w:r w:rsidR="00470468">
        <w:lastRenderedPageBreak/>
        <w:t>Selection Criteria Supplements</w:t>
      </w:r>
      <w:r w:rsidR="00A51685">
        <w:t xml:space="preserve"> applicable to each CKC Team</w:t>
      </w:r>
      <w:r w:rsidRPr="005D34FA">
        <w:t>.</w:t>
      </w:r>
    </w:p>
    <w:p w14:paraId="644E746E" w14:textId="79650DC5" w:rsidR="00DE3290" w:rsidRDefault="00DE3290">
      <w:pPr>
        <w:pStyle w:val="List1"/>
      </w:pPr>
      <w:r w:rsidRPr="005D34FA">
        <w:t>Once nominated to an international team</w:t>
      </w:r>
      <w:r w:rsidR="00FF4943">
        <w:t xml:space="preserve">, </w:t>
      </w:r>
      <w:r w:rsidR="00241070">
        <w:t>t</w:t>
      </w:r>
      <w:r w:rsidRPr="005D34FA">
        <w:t xml:space="preserve">he final approval of all international competition entries is the responsibility of the </w:t>
      </w:r>
      <w:r w:rsidR="002F79AA" w:rsidRPr="005D34FA">
        <w:t>SMSHPCD</w:t>
      </w:r>
      <w:r w:rsidRPr="005D34FA">
        <w:t>.</w:t>
      </w:r>
    </w:p>
    <w:p w14:paraId="34CE2A9D" w14:textId="525E30D3" w:rsidR="00271717" w:rsidRDefault="00B101F0">
      <w:pPr>
        <w:pStyle w:val="List1"/>
      </w:pPr>
      <w:r>
        <w:t>The CTO may terminate the appointment of any Selection Panel member or appoint additional</w:t>
      </w:r>
      <w:r w:rsidR="00621C8A">
        <w:t xml:space="preserve"> </w:t>
      </w:r>
      <w:r>
        <w:t>member(s) he/she it considers it appropriate to do so. The CTO may direct any member of any</w:t>
      </w:r>
      <w:r w:rsidR="00621C8A">
        <w:t xml:space="preserve"> </w:t>
      </w:r>
      <w:r>
        <w:t>Selection Panel to vacate the relevant Selection Panel for such period as the CTO considers</w:t>
      </w:r>
      <w:r w:rsidR="00621C8A">
        <w:t xml:space="preserve"> </w:t>
      </w:r>
      <w:r>
        <w:t xml:space="preserve">appropriate where the CTO considers, in their sole discretion, the Selection panel member has an association with </w:t>
      </w:r>
      <w:r w:rsidR="00011EC2">
        <w:t>a paddler</w:t>
      </w:r>
      <w:r>
        <w:t xml:space="preserve"> which may give rise to a question of bias or conflict of interest in</w:t>
      </w:r>
      <w:r w:rsidR="00DF08F6">
        <w:t xml:space="preserve"> </w:t>
      </w:r>
      <w:r>
        <w:t>the selection process.</w:t>
      </w:r>
    </w:p>
    <w:p w14:paraId="1978E92D" w14:textId="1C9EE78B" w:rsidR="004529D2" w:rsidRDefault="003F11C1">
      <w:pPr>
        <w:pStyle w:val="List1"/>
      </w:pPr>
      <w:r>
        <w:t>The CEO may terminate the appointment of the CTO from the Selection Panel if he/she considers it appropriate to do so.</w:t>
      </w:r>
    </w:p>
    <w:p w14:paraId="1725742C" w14:textId="7046DF22" w:rsidR="00FC5567" w:rsidRDefault="00296AFA">
      <w:pPr>
        <w:pStyle w:val="List1"/>
      </w:pPr>
      <w:r>
        <w:t xml:space="preserve">The </w:t>
      </w:r>
      <w:r w:rsidR="0075056A">
        <w:t>SMSHPCD</w:t>
      </w:r>
      <w:r>
        <w:t xml:space="preserve"> is responsible for the implementation and procedures in this document and all Selection Criteria Supplements. It is the responsibility of the HPC to ensure the nominations of the Selection Panel satisfy the Selection Procedures and the applicable Selection Criteria Supplement as published.</w:t>
      </w:r>
    </w:p>
    <w:p w14:paraId="5CA9997C" w14:textId="684187D6" w:rsidR="00EA5FA1" w:rsidRPr="005D34FA" w:rsidRDefault="00EA5FA1">
      <w:pPr>
        <w:pStyle w:val="List1"/>
      </w:pPr>
      <w:r>
        <w:t>All appeals</w:t>
      </w:r>
      <w:r w:rsidR="00A20C03">
        <w:t xml:space="preserve"> and/or protests</w:t>
      </w:r>
      <w:r>
        <w:t xml:space="preserve"> related to </w:t>
      </w:r>
      <w:r w:rsidR="00470468">
        <w:t>all s</w:t>
      </w:r>
      <w:r w:rsidR="00E76F69">
        <w:t>election</w:t>
      </w:r>
      <w:r>
        <w:t xml:space="preserve"> competition results must be </w:t>
      </w:r>
      <w:r w:rsidR="00AE2470">
        <w:t>managed</w:t>
      </w:r>
      <w:r>
        <w:t xml:space="preserve"> by the Chief Judge and/or Jury of the Selection event</w:t>
      </w:r>
      <w:r w:rsidR="00383E27">
        <w:t xml:space="preserve"> </w:t>
      </w:r>
      <w:r w:rsidR="00BB7AC8">
        <w:t>as outlined in Section 36 and 37 of the ICF Canoe Slalom Competition Rule book</w:t>
      </w:r>
      <w:r>
        <w:t>.</w:t>
      </w:r>
      <w:r w:rsidR="00F949C2">
        <w:t xml:space="preserve"> </w:t>
      </w:r>
      <w:r w:rsidR="0022518F">
        <w:t xml:space="preserve">The selection panel will not interfere with the management </w:t>
      </w:r>
      <w:r w:rsidR="00702E60">
        <w:t xml:space="preserve">of </w:t>
      </w:r>
      <w:r w:rsidR="0022518F">
        <w:t>or make any decisions with respect to appeals and/or protests concerning competition results.</w:t>
      </w:r>
    </w:p>
    <w:p w14:paraId="129655C5" w14:textId="77777777" w:rsidR="00566FB3" w:rsidRDefault="00566FB3" w:rsidP="00566FB3">
      <w:pPr>
        <w:pStyle w:val="Heading1"/>
      </w:pPr>
      <w:bookmarkStart w:id="18" w:name="_Toc509397161"/>
      <w:bookmarkStart w:id="19" w:name="_Toc442089458"/>
      <w:bookmarkStart w:id="20" w:name="_Toc442090385"/>
      <w:bookmarkStart w:id="21" w:name="_Toc536535726"/>
      <w:bookmarkStart w:id="22" w:name="_Toc509397159"/>
      <w:bookmarkStart w:id="23" w:name="_Hlk516758021"/>
      <w:r>
        <w:t xml:space="preserve">Rules Governing the Canoe Slalom </w:t>
      </w:r>
      <w:bookmarkEnd w:id="18"/>
      <w:r>
        <w:t>Team Selection Races</w:t>
      </w:r>
    </w:p>
    <w:p w14:paraId="2C651BB1" w14:textId="77777777" w:rsidR="00566FB3" w:rsidRDefault="00566FB3" w:rsidP="00566FB3">
      <w:pPr>
        <w:pStyle w:val="List1"/>
      </w:pPr>
      <w:r>
        <w:t>Paddlers may compete and seek nomination in one or more Event(s) at any of the team selection races. Paddlers will be selected to all teams for all Event(s) in which they qualify.</w:t>
      </w:r>
    </w:p>
    <w:p w14:paraId="3DE426D3" w14:textId="77777777" w:rsidR="00566FB3" w:rsidRDefault="00566FB3" w:rsidP="00566FB3">
      <w:pPr>
        <w:pStyle w:val="List1"/>
      </w:pPr>
      <w:r>
        <w:t>There are no qualification requirements to compete in the Canoe Slalom team selection races.</w:t>
      </w:r>
    </w:p>
    <w:p w14:paraId="74B2381A" w14:textId="77777777" w:rsidR="00566FB3" w:rsidRDefault="00566FB3" w:rsidP="00566FB3">
      <w:pPr>
        <w:pStyle w:val="List1"/>
      </w:pPr>
      <w:r>
        <w:t>Paddlers will be eligible to compete in the following events in Canoe Slalom Team Selection Races:</w:t>
      </w:r>
    </w:p>
    <w:p w14:paraId="741F3A46" w14:textId="77777777" w:rsidR="00566FB3" w:rsidRDefault="00566FB3" w:rsidP="00566FB3">
      <w:pPr>
        <w:pStyle w:val="Heading3"/>
      </w:pPr>
      <w:r>
        <w:t>Men’s and Women’s Kayak</w:t>
      </w:r>
    </w:p>
    <w:p w14:paraId="6D0B80F2" w14:textId="77777777" w:rsidR="00566FB3" w:rsidRPr="00D125EA" w:rsidRDefault="00566FB3" w:rsidP="00566FB3">
      <w:pPr>
        <w:pStyle w:val="Heading3"/>
      </w:pPr>
      <w:r>
        <w:t>Men’s and Women’s Canoe</w:t>
      </w:r>
    </w:p>
    <w:p w14:paraId="6D5EA4F2" w14:textId="77777777" w:rsidR="00566FB3" w:rsidRDefault="00566FB3" w:rsidP="00566FB3">
      <w:pPr>
        <w:pStyle w:val="List1"/>
      </w:pPr>
      <w:r>
        <w:t>All National Team selection races will be governed by current ICF racing rules.</w:t>
      </w:r>
    </w:p>
    <w:p w14:paraId="62EABA71" w14:textId="77777777" w:rsidR="00566FB3" w:rsidRDefault="00566FB3" w:rsidP="00566FB3">
      <w:pPr>
        <w:pStyle w:val="List1"/>
      </w:pPr>
      <w:r>
        <w:t xml:space="preserve">At least one ICF International Judge Canoe Slalom (IJCSL) must be involved in the design of the National Team selection </w:t>
      </w:r>
      <w:proofErr w:type="gramStart"/>
      <w:r>
        <w:t>race courses</w:t>
      </w:r>
      <w:proofErr w:type="gramEnd"/>
      <w:r>
        <w:t>.</w:t>
      </w:r>
    </w:p>
    <w:p w14:paraId="61FF7BDB" w14:textId="77777777" w:rsidR="00566FB3" w:rsidRDefault="00566FB3" w:rsidP="00566FB3">
      <w:pPr>
        <w:pStyle w:val="List1"/>
      </w:pPr>
      <w:r>
        <w:t>If one or more of the National Team selection races is cancelled for any reason, the CTO, in consultation with the selection panel, may designate additional race(s) to replace the cancelled race(s). Any replacement race will be held as soon as possible after the completion of the final scheduled team selection competition.</w:t>
      </w:r>
    </w:p>
    <w:p w14:paraId="213F7599" w14:textId="77777777" w:rsidR="00566FB3" w:rsidRPr="005D34FA" w:rsidRDefault="00566FB3" w:rsidP="00566FB3">
      <w:pPr>
        <w:pStyle w:val="List1"/>
      </w:pPr>
      <w:r>
        <w:t>All appeals and/or protests related to all selection competition results must be managed by the Chief Judge and/or Jury of the Selection event as outlined in Section 36 and 37 of the ICF Canoe Slalom Competition Rule book. The selection panel will not interfere with the management of or make any decisions with respect to appeals and/or protests concerning competition results.</w:t>
      </w:r>
    </w:p>
    <w:bookmarkEnd w:id="19"/>
    <w:bookmarkEnd w:id="20"/>
    <w:bookmarkEnd w:id="21"/>
    <w:p w14:paraId="37B6CBD0" w14:textId="5ACBF586" w:rsidR="007B267F" w:rsidRDefault="007B267F" w:rsidP="007B267F">
      <w:pPr>
        <w:pStyle w:val="Heading1"/>
      </w:pPr>
      <w:r>
        <w:lastRenderedPageBreak/>
        <w:t>Extreme Slalom and Double Canoe Statement</w:t>
      </w:r>
    </w:p>
    <w:p w14:paraId="6A1FB8D8" w14:textId="79208578" w:rsidR="00CD2F54" w:rsidRDefault="00CD2F54" w:rsidP="00CD2F54">
      <w:pPr>
        <w:pStyle w:val="List1"/>
      </w:pPr>
      <w:r>
        <w:t xml:space="preserve">The Extreme Slalom event has been added to the Paris 2024 program. At this point in time, it is expected that athletes will need to qualify for Paris 2024 in individual Canoe Slalom events to have access to the Extreme Slalom competition in Paris. For this reason, CKC is currently not developing a separate Extreme Slalom selection pathway. In past seasons, Extreme Slalom training opportunities at international events have been limited making it difficult for paddlers that are only competing in the extreme slalom event to access the competition course. </w:t>
      </w:r>
      <w:ins w:id="24" w:author="James Cartwright" w:date="2021-01-20T14:52:00Z">
        <w:r w:rsidR="0028541F">
          <w:t>Therefore</w:t>
        </w:r>
      </w:ins>
      <w:ins w:id="25" w:author="James Cartwright" w:date="2021-01-20T14:49:00Z">
        <w:r w:rsidR="00CB6B61">
          <w:t>, Extrem</w:t>
        </w:r>
      </w:ins>
      <w:ins w:id="26" w:author="James Cartwright" w:date="2021-01-20T14:50:00Z">
        <w:r w:rsidR="00CB6B61">
          <w:t>e Slalom</w:t>
        </w:r>
      </w:ins>
      <w:ins w:id="27" w:author="James Cartwright" w:date="2021-01-20T14:58:00Z">
        <w:r w:rsidR="00FE5E41">
          <w:t xml:space="preserve"> nominations</w:t>
        </w:r>
      </w:ins>
      <w:ins w:id="28" w:author="James Cartwright" w:date="2021-01-20T14:50:00Z">
        <w:r w:rsidR="00CB6B61">
          <w:t xml:space="preserve"> </w:t>
        </w:r>
        <w:r w:rsidR="0023575F">
          <w:t xml:space="preserve">will be based on </w:t>
        </w:r>
      </w:ins>
      <w:ins w:id="29" w:author="James Cartwright" w:date="2021-01-20T14:53:00Z">
        <w:r w:rsidR="0028541F">
          <w:t xml:space="preserve">performance and </w:t>
        </w:r>
      </w:ins>
      <w:ins w:id="30" w:author="James Cartwright" w:date="2021-01-20T14:50:00Z">
        <w:r w:rsidR="0023575F">
          <w:t xml:space="preserve">selections in Canoe Slalom Events. </w:t>
        </w:r>
      </w:ins>
      <w:r>
        <w:t xml:space="preserve">CKC will monitor the development of ICF Extreme Slalom entry rules </w:t>
      </w:r>
      <w:del w:id="31" w:author="James Cartwright" w:date="2021-01-20T14:50:00Z">
        <w:r w:rsidDel="0023575F">
          <w:delText>before making a decision regarding selections for Extreme Slalom events</w:delText>
        </w:r>
      </w:del>
      <w:ins w:id="32" w:author="James Cartwright" w:date="2021-01-20T14:50:00Z">
        <w:r w:rsidR="0023575F">
          <w:t xml:space="preserve">and consider </w:t>
        </w:r>
        <w:r w:rsidR="00E63014">
          <w:t xml:space="preserve">new selection </w:t>
        </w:r>
      </w:ins>
      <w:ins w:id="33" w:author="James Cartwright" w:date="2021-01-20T14:53:00Z">
        <w:r w:rsidR="00D4274F">
          <w:t>procedures</w:t>
        </w:r>
      </w:ins>
      <w:ins w:id="34" w:author="James Cartwright" w:date="2021-01-20T14:50:00Z">
        <w:r w:rsidR="00E63014">
          <w:t xml:space="preserve"> for Extreme Slalom</w:t>
        </w:r>
      </w:ins>
      <w:ins w:id="35" w:author="James Cartwright" w:date="2021-01-20T14:53:00Z">
        <w:r w:rsidR="00D4274F">
          <w:t xml:space="preserve"> in 2022</w:t>
        </w:r>
      </w:ins>
      <w:r>
        <w:t>.</w:t>
      </w:r>
    </w:p>
    <w:p w14:paraId="5DC1710B" w14:textId="611A8E08" w:rsidR="00E1052C" w:rsidRDefault="00E1052C" w:rsidP="00CD2F54">
      <w:pPr>
        <w:pStyle w:val="List1"/>
      </w:pPr>
      <w:r w:rsidRPr="005E0F09">
        <w:rPr>
          <w:lang w:val="en-CA"/>
        </w:rPr>
        <w:t xml:space="preserve">CKC </w:t>
      </w:r>
      <w:r>
        <w:rPr>
          <w:lang w:val="en-CA"/>
        </w:rPr>
        <w:t xml:space="preserve">remains committed to celebrating the double canoe events at the National Championships and </w:t>
      </w:r>
      <w:r w:rsidRPr="005E0F09">
        <w:rPr>
          <w:lang w:val="en-CA"/>
        </w:rPr>
        <w:t xml:space="preserve">encourages paddlers </w:t>
      </w:r>
      <w:r>
        <w:rPr>
          <w:lang w:val="en-CA"/>
        </w:rPr>
        <w:t>that are selected to teams in Olympic events to consider competing in C2 when it does not interfere with their preparation and performance in Olympic events.</w:t>
      </w:r>
    </w:p>
    <w:p w14:paraId="4980D6FB" w14:textId="71482E44" w:rsidR="00875E8A" w:rsidRPr="0082416D" w:rsidRDefault="00875E8A">
      <w:pPr>
        <w:pStyle w:val="Heading1"/>
      </w:pPr>
      <w:r w:rsidRPr="0082416D">
        <w:t>Eligibility Requirements</w:t>
      </w:r>
      <w:bookmarkEnd w:id="22"/>
    </w:p>
    <w:p w14:paraId="6EC443EE" w14:textId="4A76633A" w:rsidR="00875E8A" w:rsidRDefault="00875E8A">
      <w:pPr>
        <w:pStyle w:val="List1"/>
      </w:pPr>
      <w:r w:rsidRPr="00171466">
        <w:t>To be eligible for selection</w:t>
      </w:r>
      <w:r w:rsidR="00281FDD">
        <w:t xml:space="preserve"> under these regulations,</w:t>
      </w:r>
      <w:r w:rsidRPr="00171466">
        <w:t xml:space="preserve"> CKC's CTO must be satisfied that, at the time of selection to a team or teams, the </w:t>
      </w:r>
      <w:r w:rsidR="0098499C">
        <w:t>paddler</w:t>
      </w:r>
      <w:r>
        <w:t xml:space="preserve"> must</w:t>
      </w:r>
      <w:r w:rsidRPr="00171466">
        <w:t>:</w:t>
      </w:r>
    </w:p>
    <w:p w14:paraId="7A6EFF1D" w14:textId="77777777" w:rsidR="00875E8A" w:rsidRDefault="00875E8A" w:rsidP="0075056A">
      <w:pPr>
        <w:pStyle w:val="Heading3"/>
      </w:pPr>
      <w:r w:rsidRPr="00B20248">
        <w:t xml:space="preserve">Be </w:t>
      </w:r>
      <w:r>
        <w:t xml:space="preserve">a </w:t>
      </w:r>
      <w:r w:rsidRPr="00B20248">
        <w:t xml:space="preserve">member in good standing with </w:t>
      </w:r>
      <w:proofErr w:type="gramStart"/>
      <w:r w:rsidRPr="00B20248">
        <w:t>CKC;</w:t>
      </w:r>
      <w:proofErr w:type="gramEnd"/>
    </w:p>
    <w:p w14:paraId="01C1B148" w14:textId="710EB333" w:rsidR="00281FDD" w:rsidRDefault="00281FDD" w:rsidP="0075056A">
      <w:pPr>
        <w:pStyle w:val="Heading3"/>
      </w:pPr>
      <w:r>
        <w:t>Meets or will meet the ICF’s eligibility requirements (if any</w:t>
      </w:r>
      <w:proofErr w:type="gramStart"/>
      <w:r>
        <w:t>)</w:t>
      </w:r>
      <w:r w:rsidR="00CA1FC1">
        <w:t>;</w:t>
      </w:r>
      <w:proofErr w:type="gramEnd"/>
    </w:p>
    <w:p w14:paraId="2CB7E1DC" w14:textId="4C81AC21" w:rsidR="00CA1FC1" w:rsidRDefault="00CA1FC1" w:rsidP="0075056A">
      <w:pPr>
        <w:pStyle w:val="Heading3"/>
      </w:pPr>
      <w:r>
        <w:t xml:space="preserve">Is a Canadian citizen or holds a Canadian permanent </w:t>
      </w:r>
      <w:proofErr w:type="gramStart"/>
      <w:r>
        <w:t>residency visa;</w:t>
      </w:r>
      <w:proofErr w:type="gramEnd"/>
    </w:p>
    <w:p w14:paraId="021421A6" w14:textId="77777777" w:rsidR="00CA1FC1" w:rsidRDefault="00CA1FC1" w:rsidP="0075056A">
      <w:pPr>
        <w:pStyle w:val="Heading3"/>
      </w:pPr>
      <w:r>
        <w:t xml:space="preserve">For ICF Olympic events, satisfactorily demonstrate per ICF and IOC rules that he/she will be eligible to compete for Canada at the Olympic </w:t>
      </w:r>
      <w:proofErr w:type="gramStart"/>
      <w:r>
        <w:t>Games;</w:t>
      </w:r>
      <w:proofErr w:type="gramEnd"/>
      <w:r>
        <w:t xml:space="preserve"> </w:t>
      </w:r>
    </w:p>
    <w:p w14:paraId="595B80AB" w14:textId="77C390D9" w:rsidR="00CA1FC1" w:rsidRDefault="00CA1FC1" w:rsidP="0075056A">
      <w:pPr>
        <w:pStyle w:val="Heading3"/>
      </w:pPr>
      <w:r>
        <w:t xml:space="preserve">For ICF non-Olympic events, satisfactorily demonstrate per ICF rules that he/she is eligible to compete for </w:t>
      </w:r>
      <w:proofErr w:type="gramStart"/>
      <w:r>
        <w:t>Canada;</w:t>
      </w:r>
      <w:proofErr w:type="gramEnd"/>
    </w:p>
    <w:p w14:paraId="142F0318" w14:textId="0A150860" w:rsidR="00CA1FC1" w:rsidRDefault="00CA1FC1" w:rsidP="0075056A">
      <w:pPr>
        <w:pStyle w:val="Heading3"/>
      </w:pPr>
      <w:r>
        <w:rPr>
          <w:rFonts w:hint="eastAsia"/>
        </w:rPr>
        <w:t>Does not have any outstanding accounts with CKC that are more than 30</w:t>
      </w:r>
      <w:r w:rsidR="006F381D">
        <w:rPr>
          <w:rFonts w:hint="eastAsia"/>
        </w:rPr>
        <w:t>-</w:t>
      </w:r>
      <w:r>
        <w:rPr>
          <w:rFonts w:hint="eastAsia"/>
        </w:rPr>
        <w:t xml:space="preserve">days in </w:t>
      </w:r>
      <w:r>
        <w:t xml:space="preserve">arrears or are without an approved payment </w:t>
      </w:r>
      <w:proofErr w:type="gramStart"/>
      <w:r>
        <w:t>plan;</w:t>
      </w:r>
      <w:proofErr w:type="gramEnd"/>
    </w:p>
    <w:p w14:paraId="49163009" w14:textId="28E2CBE9" w:rsidR="00875E8A" w:rsidRDefault="00BE09D5" w:rsidP="0075056A">
      <w:pPr>
        <w:pStyle w:val="Heading3"/>
      </w:pPr>
      <w:r>
        <w:t xml:space="preserve">Not be serving a period of ineligibility pursuant to the Canadian Anti-Doping Program and/or pursuant to the ICF’s Anti-Doping </w:t>
      </w:r>
      <w:proofErr w:type="gramStart"/>
      <w:r>
        <w:t>Rules;</w:t>
      </w:r>
      <w:proofErr w:type="gramEnd"/>
    </w:p>
    <w:p w14:paraId="40AAA846" w14:textId="3030BECD" w:rsidR="00D12F9F" w:rsidRDefault="006751FA" w:rsidP="0075056A">
      <w:pPr>
        <w:pStyle w:val="Heading3"/>
      </w:pPr>
      <w:r>
        <w:t>Completes and signs the applicable application form, including the acknowledgement</w:t>
      </w:r>
      <w:r w:rsidR="00402930">
        <w:t xml:space="preserve"> that he/she will abide by the CKC Code of Conduct.</w:t>
      </w:r>
    </w:p>
    <w:p w14:paraId="491DED09" w14:textId="6E62D4F7" w:rsidR="00875E8A" w:rsidRDefault="00875E8A" w:rsidP="0075056A">
      <w:pPr>
        <w:pStyle w:val="Heading3"/>
      </w:pPr>
      <w:r>
        <w:t xml:space="preserve">Have participated in the applicable selection events unless exempted by criteria in the </w:t>
      </w:r>
      <w:r w:rsidR="00E44360">
        <w:t>applicable selection document(s</w:t>
      </w:r>
      <w:proofErr w:type="gramStart"/>
      <w:r w:rsidR="00E44360">
        <w:t>)</w:t>
      </w:r>
      <w:r>
        <w:t>;</w:t>
      </w:r>
      <w:proofErr w:type="gramEnd"/>
    </w:p>
    <w:p w14:paraId="4D323CE9" w14:textId="7E7B5A31" w:rsidR="00402930" w:rsidRDefault="00402930" w:rsidP="0075056A">
      <w:pPr>
        <w:pStyle w:val="Heading3"/>
      </w:pPr>
      <w:r>
        <w:t xml:space="preserve">Continues to meet the training, logging, and testing expectations of the </w:t>
      </w:r>
      <w:r w:rsidR="00576A1C">
        <w:t>c</w:t>
      </w:r>
      <w:r w:rsidR="00686F8C">
        <w:t>oaching staff</w:t>
      </w:r>
      <w:r w:rsidR="00E44360">
        <w:t>.</w:t>
      </w:r>
    </w:p>
    <w:p w14:paraId="76E8A675" w14:textId="358C10F4" w:rsidR="00B2111B" w:rsidRDefault="00B2111B">
      <w:pPr>
        <w:pStyle w:val="List1"/>
      </w:pPr>
      <w:r>
        <w:t xml:space="preserve">If a </w:t>
      </w:r>
      <w:r w:rsidR="0098499C">
        <w:t>paddler</w:t>
      </w:r>
      <w:r>
        <w:t xml:space="preserve"> is selected to a pool and/or team under these selection procedures and criteria supplements, the </w:t>
      </w:r>
      <w:r w:rsidR="0098499C">
        <w:t>paddler</w:t>
      </w:r>
      <w:r>
        <w:t xml:space="preserve"> acknowledges and agrees that:</w:t>
      </w:r>
    </w:p>
    <w:p w14:paraId="6283E194" w14:textId="2BCEAF96" w:rsidR="00B2111B" w:rsidRDefault="0083182F" w:rsidP="0075056A">
      <w:pPr>
        <w:pStyle w:val="Heading3"/>
      </w:pPr>
      <w:r>
        <w:t xml:space="preserve">The </w:t>
      </w:r>
      <w:r w:rsidR="0098499C">
        <w:t>paddler</w:t>
      </w:r>
      <w:r w:rsidR="00B2111B">
        <w:t xml:space="preserve"> must comply with CKC’s policies </w:t>
      </w:r>
      <w:r w:rsidR="00053FCB">
        <w:t>as</w:t>
      </w:r>
      <w:r w:rsidR="00B2111B">
        <w:t xml:space="preserve"> posted on the CKC </w:t>
      </w:r>
      <w:proofErr w:type="gramStart"/>
      <w:r w:rsidR="00B2111B">
        <w:t>website;</w:t>
      </w:r>
      <w:proofErr w:type="gramEnd"/>
    </w:p>
    <w:p w14:paraId="710FA83F" w14:textId="3A123A70" w:rsidR="00B2111B" w:rsidRDefault="0083182F" w:rsidP="0075056A">
      <w:pPr>
        <w:pStyle w:val="Heading3"/>
      </w:pPr>
      <w:r>
        <w:t xml:space="preserve">The </w:t>
      </w:r>
      <w:r w:rsidR="0098499C">
        <w:t>paddler</w:t>
      </w:r>
      <w:r w:rsidR="00B06EE9">
        <w:t xml:space="preserve"> is subject to drug testing by the Canadian Sports Anti-Doping Agency (CCES), ICF, or other ap</w:t>
      </w:r>
      <w:r w:rsidR="0075079C">
        <w:t>plicable bodies and must comply with CKC’s CCES’s and ICF’s Anti</w:t>
      </w:r>
      <w:r w:rsidR="009C540E">
        <w:t xml:space="preserve">-Doping bylaws or </w:t>
      </w:r>
      <w:proofErr w:type="gramStart"/>
      <w:r w:rsidR="009C540E">
        <w:t>policies;</w:t>
      </w:r>
      <w:proofErr w:type="gramEnd"/>
    </w:p>
    <w:p w14:paraId="1E1A1D3B" w14:textId="77777777" w:rsidR="00267167" w:rsidRDefault="0083182F" w:rsidP="00267167">
      <w:pPr>
        <w:pStyle w:val="Heading3"/>
      </w:pPr>
      <w:r>
        <w:t xml:space="preserve">The </w:t>
      </w:r>
      <w:r w:rsidR="0098499C">
        <w:t>paddler</w:t>
      </w:r>
      <w:r w:rsidR="009C540E">
        <w:t xml:space="preserve"> will comply with all requests from CKC and with his/her obligations </w:t>
      </w:r>
      <w:r w:rsidR="009C540E">
        <w:lastRenderedPageBreak/>
        <w:t xml:space="preserve">set out in the CKC Anti-Doping bylaw to provide accurate whereabouts information to CCES and ICF using </w:t>
      </w:r>
      <w:r w:rsidR="0098499C">
        <w:t>a paddler</w:t>
      </w:r>
      <w:r w:rsidR="009C540E">
        <w:t xml:space="preserve"> Contact Information Form.</w:t>
      </w:r>
    </w:p>
    <w:p w14:paraId="7A787E1D" w14:textId="63EF1128" w:rsidR="00267167" w:rsidRDefault="00267167" w:rsidP="00267167">
      <w:pPr>
        <w:pStyle w:val="Heading3"/>
      </w:pPr>
      <w:r>
        <w:t xml:space="preserve">They will comply with the CKC Athlete Code of Conduct and/or the Athlete </w:t>
      </w:r>
      <w:proofErr w:type="gramStart"/>
      <w:r>
        <w:t>Agreement;</w:t>
      </w:r>
      <w:proofErr w:type="gramEnd"/>
    </w:p>
    <w:p w14:paraId="0C39D2A3" w14:textId="2AAAEDFB" w:rsidR="00267167" w:rsidRPr="00267167" w:rsidRDefault="00267167">
      <w:pPr>
        <w:pStyle w:val="Heading3"/>
      </w:pPr>
      <w:r>
        <w:t>They will report an illness or injury which prevents the athlete from meeting the overall requirements for selection as set out in the applicable Selection Criteria Supplement.</w:t>
      </w:r>
    </w:p>
    <w:p w14:paraId="776F7252" w14:textId="073A9A22" w:rsidR="00C96F8D" w:rsidRPr="00913057" w:rsidRDefault="00C96F8D" w:rsidP="00C96F8D">
      <w:pPr>
        <w:pStyle w:val="Heading1"/>
      </w:pPr>
      <w:bookmarkStart w:id="36" w:name="_Eligibility_Requirements"/>
      <w:bookmarkStart w:id="37" w:name="_Toc476127666"/>
      <w:bookmarkStart w:id="38" w:name="_Toc476129608"/>
      <w:bookmarkStart w:id="39" w:name="_Toc476130036"/>
      <w:bookmarkStart w:id="40" w:name="_Toc476130850"/>
      <w:bookmarkStart w:id="41" w:name="_Toc476131701"/>
      <w:bookmarkStart w:id="42" w:name="_Toc476132129"/>
      <w:bookmarkStart w:id="43" w:name="_Toc476132551"/>
      <w:bookmarkStart w:id="44" w:name="_Toc476132979"/>
      <w:bookmarkStart w:id="45" w:name="_Toc476133412"/>
      <w:bookmarkStart w:id="46" w:name="_Toc476133849"/>
      <w:bookmarkStart w:id="47" w:name="_Toc476134284"/>
      <w:bookmarkStart w:id="48" w:name="_Toc476138644"/>
      <w:bookmarkStart w:id="49" w:name="_Toc476669151"/>
      <w:bookmarkStart w:id="50" w:name="_Toc479599097"/>
      <w:bookmarkStart w:id="51" w:name="_Toc504129884"/>
      <w:bookmarkStart w:id="52" w:name="_Injury_Clause"/>
      <w:bookmarkStart w:id="53" w:name="_Toc442089464"/>
      <w:bookmarkStart w:id="54" w:name="_Toc442090391"/>
      <w:bookmarkStart w:id="55" w:name="_Toc536535727"/>
      <w:bookmarkStart w:id="56" w:name="_Toc442089497"/>
      <w:bookmarkStart w:id="57" w:name="_Toc442090424"/>
      <w:bookmarkStart w:id="58" w:name="_Toc509397157"/>
      <w:bookmarkEnd w:id="2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t>Minimum Performance Standard</w:t>
      </w:r>
      <w:r w:rsidRPr="00913057">
        <w:t xml:space="preserve"> </w:t>
      </w:r>
      <w:bookmarkEnd w:id="53"/>
      <w:bookmarkEnd w:id="54"/>
      <w:bookmarkEnd w:id="55"/>
    </w:p>
    <w:p w14:paraId="0981ABC1" w14:textId="6E37CA90" w:rsidR="00C96F8D" w:rsidRDefault="00C96F8D" w:rsidP="00C96F8D">
      <w:pPr>
        <w:pStyle w:val="List1"/>
      </w:pPr>
      <w:r>
        <w:t>The purpose of the MPS benchmark is to select paddlers that are ready to compete in developmentally appropriate international competitions that will facilitate meaningful competition opportunities and support their development.</w:t>
      </w:r>
    </w:p>
    <w:p w14:paraId="4EA6B73F" w14:textId="77777777" w:rsidR="00C96F8D" w:rsidRDefault="00C96F8D" w:rsidP="00C96F8D">
      <w:pPr>
        <w:pStyle w:val="List1"/>
      </w:pPr>
      <w:r>
        <w:t>The Senior MPS will be utilized as a benchmark to select paddlers to compete internationally who demonstrate the potential to advance to semifinals at World Cups and World Championships.</w:t>
      </w:r>
    </w:p>
    <w:p w14:paraId="6CD0C533" w14:textId="77777777" w:rsidR="00C96F8D" w:rsidRDefault="00C96F8D" w:rsidP="00C96F8D">
      <w:pPr>
        <w:pStyle w:val="List1"/>
      </w:pPr>
      <w:r>
        <w:t>The Junior and U23 MPS will be utilized as a benchmark to select paddlers to compete internationally who demonstrate the potential to place in the top two-thirds of the field at the Junior/U23 World Championships.</w:t>
      </w:r>
    </w:p>
    <w:p w14:paraId="202A2326" w14:textId="41061F2E" w:rsidR="00C96F8D" w:rsidDel="00F570F8" w:rsidRDefault="00C96F8D" w:rsidP="00C96F8D">
      <w:pPr>
        <w:pStyle w:val="List1"/>
        <w:rPr>
          <w:del w:id="59" w:author="James Cartwright" w:date="2021-01-19T11:18:00Z"/>
        </w:rPr>
      </w:pPr>
      <w:bookmarkStart w:id="60" w:name="_Hlk30604821"/>
      <w:del w:id="61" w:author="James Cartwright" w:date="2021-01-19T11:18:00Z">
        <w:r w:rsidDel="00F570F8">
          <w:delText>Nomination</w:delText>
        </w:r>
        <w:r w:rsidRPr="00E00489" w:rsidDel="00F570F8">
          <w:delText xml:space="preserve"> to </w:delText>
        </w:r>
        <w:r w:rsidDel="00F570F8">
          <w:delText>a CKC</w:delText>
        </w:r>
        <w:r w:rsidRPr="00E00489" w:rsidDel="00F570F8">
          <w:delText xml:space="preserve"> Team is dependent on </w:delText>
        </w:r>
        <w:r w:rsidDel="00F570F8">
          <w:delText>the paddler</w:delText>
        </w:r>
        <w:r w:rsidRPr="00E00489" w:rsidDel="00F570F8">
          <w:delText xml:space="preserve"> meeting the</w:delText>
        </w:r>
        <w:r w:rsidDel="00F570F8">
          <w:delText xml:space="preserve"> appropriate</w:delText>
        </w:r>
        <w:r w:rsidRPr="00E00489" w:rsidDel="00F570F8">
          <w:delText xml:space="preserve"> </w:delText>
        </w:r>
        <w:r w:rsidDel="00F570F8">
          <w:delText>MPS</w:delText>
        </w:r>
        <w:r w:rsidRPr="00E00489" w:rsidDel="00F570F8">
          <w:delText xml:space="preserve"> </w:delText>
        </w:r>
        <w:r w:rsidDel="00F570F8">
          <w:delText xml:space="preserve">outlined </w:delText>
        </w:r>
        <w:r w:rsidRPr="00E00489" w:rsidDel="00F570F8">
          <w:delText>in</w:delText>
        </w:r>
        <w:r w:rsidDel="00F570F8">
          <w:delText xml:space="preserve"> Table 5</w:delText>
        </w:r>
        <w:r w:rsidRPr="00E00489" w:rsidDel="00F570F8">
          <w:delText xml:space="preserve"> </w:delText>
        </w:r>
        <w:r w:rsidDel="00F570F8">
          <w:delText xml:space="preserve">in the Appendix in </w:delText>
        </w:r>
        <w:r w:rsidRPr="00E00489" w:rsidDel="00F570F8">
          <w:delText xml:space="preserve">at least </w:delText>
        </w:r>
        <w:r w:rsidRPr="00E95EC8" w:rsidDel="00F570F8">
          <w:delText>one</w:delText>
        </w:r>
        <w:r w:rsidRPr="00E00489" w:rsidDel="00F570F8">
          <w:delText xml:space="preserve"> of the </w:delText>
        </w:r>
        <w:r w:rsidDel="00F570F8">
          <w:delText>selection</w:delText>
        </w:r>
        <w:r w:rsidRPr="00E00489" w:rsidDel="00F570F8">
          <w:delText xml:space="preserve"> races</w:delText>
        </w:r>
        <w:bookmarkEnd w:id="60"/>
        <w:r w:rsidDel="00F570F8">
          <w:delText>.</w:delText>
        </w:r>
      </w:del>
    </w:p>
    <w:p w14:paraId="0B9338C2" w14:textId="77777777" w:rsidR="00C96F8D" w:rsidRPr="00913057" w:rsidRDefault="00C96F8D" w:rsidP="00C96F8D">
      <w:pPr>
        <w:pStyle w:val="List1"/>
      </w:pPr>
      <w:r w:rsidRPr="00913057">
        <w:t xml:space="preserve">The Base Score will be determined by the lowest total score recorded by any eligible </w:t>
      </w:r>
      <w:r>
        <w:t xml:space="preserve">paddler </w:t>
      </w:r>
      <w:r w:rsidRPr="00913057">
        <w:t xml:space="preserve">for each </w:t>
      </w:r>
      <w:r>
        <w:t>Selection</w:t>
      </w:r>
      <w:r w:rsidRPr="00913057">
        <w:t xml:space="preserve"> </w:t>
      </w:r>
      <w:r>
        <w:t>R</w:t>
      </w:r>
      <w:r w:rsidRPr="00913057">
        <w:t>ace.</w:t>
      </w:r>
    </w:p>
    <w:p w14:paraId="29F516B0" w14:textId="77777777" w:rsidR="00C96F8D" w:rsidRPr="00913057" w:rsidRDefault="00C96F8D" w:rsidP="00C96F8D">
      <w:pPr>
        <w:pStyle w:val="List1"/>
      </w:pPr>
      <w:r w:rsidRPr="00913057">
        <w:t xml:space="preserve">The </w:t>
      </w:r>
      <w:r>
        <w:t>paddler’s</w:t>
      </w:r>
      <w:r w:rsidRPr="00913057">
        <w:t xml:space="preserve"> Percentage Score will be calculated by using the following formula:</w:t>
      </w:r>
    </w:p>
    <w:p w14:paraId="3A7417DC" w14:textId="77777777" w:rsidR="00C96F8D" w:rsidRPr="00913057" w:rsidRDefault="0098738F" w:rsidP="00C96F8D">
      <w:pPr>
        <w:pStyle w:val="Heading2"/>
        <w:numPr>
          <w:ilvl w:val="0"/>
          <w:numId w:val="0"/>
        </w:numPr>
        <w:ind w:left="630"/>
      </w:pPr>
      <m:oMathPara>
        <m:oMath>
          <m:d>
            <m:dPr>
              <m:ctrlPr>
                <w:rPr>
                  <w:rFonts w:ascii="Cambria Math" w:hAnsi="Cambria Math"/>
                </w:rPr>
              </m:ctrlPr>
            </m:dPr>
            <m:e>
              <m:f>
                <m:fPr>
                  <m:ctrlPr>
                    <w:rPr>
                      <w:rFonts w:ascii="Cambria Math" w:hAnsi="Cambria Math"/>
                    </w:rPr>
                  </m:ctrlPr>
                </m:fPr>
                <m:num>
                  <m:r>
                    <w:rPr>
                      <w:rFonts w:ascii="Cambria Math" w:hAnsi="Cambria Math"/>
                    </w:rPr>
                    <m:t>Paddler</m:t>
                  </m:r>
                  <m:r>
                    <m:rPr>
                      <m:sty m:val="p"/>
                    </m:rPr>
                    <w:rPr>
                      <w:rFonts w:ascii="Cambria Math" w:hAnsi="Cambria Math"/>
                    </w:rPr>
                    <m:t xml:space="preserve"> </m:t>
                  </m:r>
                  <m:r>
                    <w:rPr>
                      <w:rFonts w:ascii="Cambria Math" w:hAnsi="Cambria Math"/>
                    </w:rPr>
                    <m:t>Score</m:t>
                  </m:r>
                </m:num>
                <m:den>
                  <m:r>
                    <w:rPr>
                      <w:rFonts w:ascii="Cambria Math" w:hAnsi="Cambria Math"/>
                    </w:rPr>
                    <m:t>Base</m:t>
                  </m:r>
                  <m:r>
                    <m:rPr>
                      <m:sty m:val="p"/>
                    </m:rPr>
                    <w:rPr>
                      <w:rFonts w:ascii="Cambria Math" w:hAnsi="Cambria Math"/>
                    </w:rPr>
                    <m:t xml:space="preserve"> </m:t>
                  </m:r>
                  <m:r>
                    <w:rPr>
                      <w:rFonts w:ascii="Cambria Math" w:hAnsi="Cambria Math"/>
                    </w:rPr>
                    <m:t>Score</m:t>
                  </m:r>
                </m:den>
              </m:f>
            </m:e>
          </m:d>
          <m:r>
            <m:rPr>
              <m:sty m:val="p"/>
            </m:rPr>
            <w:rPr>
              <w:rFonts w:ascii="Cambria Math" w:hAnsi="Cambria Math"/>
            </w:rPr>
            <m:t xml:space="preserve"> ×100%=</m:t>
          </m:r>
          <m:r>
            <w:rPr>
              <w:rFonts w:ascii="Cambria Math" w:hAnsi="Cambria Math"/>
            </w:rPr>
            <m:t>Paddle</m:t>
          </m:r>
          <m:sSup>
            <m:sSupPr>
              <m:ctrlPr>
                <w:rPr>
                  <w:rFonts w:ascii="Cambria Math" w:hAnsi="Cambria Math"/>
                </w:rPr>
              </m:ctrlPr>
            </m:sSupPr>
            <m:e>
              <m:r>
                <w:rPr>
                  <w:rFonts w:ascii="Cambria Math" w:hAnsi="Cambria Math"/>
                </w:rPr>
                <m:t>r</m:t>
              </m:r>
            </m:e>
            <m:sup>
              <m:r>
                <m:rPr>
                  <m:sty m:val="p"/>
                </m:rPr>
                <w:rPr>
                  <w:rFonts w:ascii="Cambria Math" w:hAnsi="Cambria Math"/>
                </w:rPr>
                <m:t>'</m:t>
              </m:r>
            </m:sup>
          </m:sSup>
          <m:r>
            <w:rPr>
              <w:rFonts w:ascii="Cambria Math" w:hAnsi="Cambria Math"/>
            </w:rPr>
            <m:t>s</m:t>
          </m:r>
          <m:r>
            <m:rPr>
              <m:sty m:val="p"/>
            </m:rPr>
            <w:rPr>
              <w:rFonts w:ascii="Cambria Math" w:hAnsi="Cambria Math"/>
            </w:rPr>
            <m:t xml:space="preserve"> </m:t>
          </m:r>
          <m:r>
            <w:rPr>
              <w:rFonts w:ascii="Cambria Math" w:hAnsi="Cambria Math"/>
            </w:rPr>
            <m:t>Percentage</m:t>
          </m:r>
          <m:r>
            <m:rPr>
              <m:sty m:val="p"/>
            </m:rPr>
            <w:rPr>
              <w:rFonts w:ascii="Cambria Math" w:hAnsi="Cambria Math"/>
            </w:rPr>
            <m:t xml:space="preserve"> </m:t>
          </m:r>
          <m:r>
            <w:rPr>
              <w:rFonts w:ascii="Cambria Math" w:hAnsi="Cambria Math"/>
            </w:rPr>
            <m:t>Score</m:t>
          </m:r>
        </m:oMath>
      </m:oMathPara>
    </w:p>
    <w:p w14:paraId="12C41610" w14:textId="77777777" w:rsidR="00C96F8D" w:rsidRPr="00913057" w:rsidRDefault="00C96F8D" w:rsidP="00C96F8D">
      <w:pPr>
        <w:pStyle w:val="List1"/>
      </w:pPr>
      <w:r w:rsidRPr="00913057">
        <w:t xml:space="preserve">To satisfy the </w:t>
      </w:r>
      <w:r>
        <w:t>MPS</w:t>
      </w:r>
      <w:r w:rsidRPr="00913057">
        <w:t xml:space="preserve"> the </w:t>
      </w:r>
      <w:r>
        <w:t>paddler’s p</w:t>
      </w:r>
      <w:r w:rsidRPr="00913057">
        <w:t xml:space="preserve">ercentage </w:t>
      </w:r>
      <w:r>
        <w:t>s</w:t>
      </w:r>
      <w:r w:rsidRPr="00913057">
        <w:t xml:space="preserve">core must be less than or equal to the appropriate </w:t>
      </w:r>
      <w:r>
        <w:t>MPS identified for each age-group in Table 5</w:t>
      </w:r>
      <w:r w:rsidRPr="00913057">
        <w:t>.</w:t>
      </w:r>
    </w:p>
    <w:p w14:paraId="078F0DB4" w14:textId="77777777" w:rsidR="00C96F8D" w:rsidRDefault="00C96F8D" w:rsidP="00C96F8D">
      <w:pPr>
        <w:pStyle w:val="List1"/>
      </w:pPr>
      <w:r w:rsidRPr="00913057">
        <w:t xml:space="preserve">The </w:t>
      </w:r>
      <w:r>
        <w:t>paddler’s P</w:t>
      </w:r>
      <w:r w:rsidRPr="00913057">
        <w:t xml:space="preserve">ercentage </w:t>
      </w:r>
      <w:r>
        <w:t>S</w:t>
      </w:r>
      <w:r w:rsidRPr="00913057">
        <w:t>core will be truncated to one decimal place.</w:t>
      </w:r>
    </w:p>
    <w:p w14:paraId="160D541C" w14:textId="77777777" w:rsidR="00C96F8D" w:rsidRDefault="00C96F8D" w:rsidP="00C96F8D">
      <w:pPr>
        <w:pStyle w:val="List1"/>
      </w:pPr>
      <w:r w:rsidRPr="00913057">
        <w:t xml:space="preserve">Example of </w:t>
      </w:r>
      <w:r>
        <w:t>paddler’s p</w:t>
      </w:r>
      <w:r w:rsidRPr="00913057">
        <w:t xml:space="preserve">ercentage </w:t>
      </w:r>
      <w:r>
        <w:t>s</w:t>
      </w:r>
      <w:r w:rsidRPr="00913057">
        <w:t>core truncated to one decimal.</w:t>
      </w:r>
    </w:p>
    <w:p w14:paraId="186085F9" w14:textId="77777777" w:rsidR="00C96F8D" w:rsidRPr="00A62A9C" w:rsidRDefault="0098738F" w:rsidP="00C96F8D">
      <w:pPr>
        <w:pStyle w:val="Heading2"/>
        <w:numPr>
          <w:ilvl w:val="0"/>
          <w:numId w:val="0"/>
        </w:numPr>
        <w:ind w:left="630"/>
      </w:pPr>
      <m:oMathPara>
        <m:oMath>
          <m:d>
            <m:dPr>
              <m:ctrlPr>
                <w:rPr>
                  <w:rFonts w:ascii="Cambria Math" w:hAnsi="Cambria Math"/>
                </w:rPr>
              </m:ctrlPr>
            </m:dPr>
            <m:e>
              <m:f>
                <m:fPr>
                  <m:ctrlPr>
                    <w:rPr>
                      <w:rFonts w:ascii="Cambria Math" w:hAnsi="Cambria Math"/>
                    </w:rPr>
                  </m:ctrlPr>
                </m:fPr>
                <m:num>
                  <m:r>
                    <m:rPr>
                      <m:sty m:val="p"/>
                    </m:rPr>
                    <w:rPr>
                      <w:rFonts w:ascii="Cambria Math" w:hAnsi="Cambria Math"/>
                    </w:rPr>
                    <m:t>116.01</m:t>
                  </m:r>
                </m:num>
                <m:den>
                  <m:r>
                    <m:rPr>
                      <m:sty m:val="p"/>
                    </m:rPr>
                    <w:rPr>
                      <w:rFonts w:ascii="Cambria Math" w:hAnsi="Cambria Math"/>
                    </w:rPr>
                    <m:t>99.99</m:t>
                  </m:r>
                </m:den>
              </m:f>
            </m:e>
          </m:d>
          <m:r>
            <m:rPr>
              <m:sty m:val="p"/>
            </m:rPr>
            <w:rPr>
              <w:rFonts w:ascii="Cambria Math" w:hAnsi="Cambria Math"/>
            </w:rPr>
            <m:t xml:space="preserve"> ×100%=116.02%</m:t>
          </m:r>
        </m:oMath>
      </m:oMathPara>
    </w:p>
    <w:p w14:paraId="4A006617" w14:textId="77777777" w:rsidR="00C96F8D" w:rsidRPr="00171747" w:rsidRDefault="00C96F8D" w:rsidP="00C96F8D">
      <w:pPr>
        <w:pStyle w:val="BodyText"/>
        <w:jc w:val="center"/>
        <w:rPr>
          <w:rFonts w:ascii="Trebuchet MS" w:hAnsi="Trebuchet MS" w:cstheme="majorHAnsi"/>
        </w:rPr>
      </w:pPr>
      <w:r w:rsidRPr="00171747">
        <w:rPr>
          <w:rFonts w:ascii="Trebuchet MS" w:hAnsi="Trebuchet MS" w:cstheme="majorHAnsi"/>
        </w:rPr>
        <w:t xml:space="preserve">Truncated paddler Percentage Score = </w:t>
      </w:r>
      <w:r w:rsidRPr="00171747">
        <w:rPr>
          <w:rFonts w:ascii="Trebuchet MS" w:hAnsi="Trebuchet MS" w:cstheme="majorHAnsi"/>
          <w:b/>
          <w:bCs/>
          <w:u w:val="single"/>
        </w:rPr>
        <w:t>116.0%</w:t>
      </w:r>
    </w:p>
    <w:p w14:paraId="225AA13B" w14:textId="77777777" w:rsidR="00131F73" w:rsidRDefault="00C96F8D" w:rsidP="00131F73">
      <w:pPr>
        <w:pStyle w:val="List1"/>
      </w:pPr>
      <w:r>
        <w:t xml:space="preserve">Paddlers </w:t>
      </w:r>
      <w:r w:rsidRPr="00913057">
        <w:t xml:space="preserve">who meet the </w:t>
      </w:r>
      <w:r>
        <w:t>MPS</w:t>
      </w:r>
      <w:r w:rsidRPr="00913057">
        <w:t xml:space="preserve"> in </w:t>
      </w:r>
      <w:r>
        <w:t>an Olympic</w:t>
      </w:r>
      <w:r w:rsidRPr="00913057">
        <w:t xml:space="preserve"> </w:t>
      </w:r>
      <w:r>
        <w:t>E</w:t>
      </w:r>
      <w:r w:rsidRPr="00913057">
        <w:t xml:space="preserve">vent may fill an unused </w:t>
      </w:r>
      <w:r>
        <w:t>Athlete</w:t>
      </w:r>
      <w:r w:rsidRPr="00913057">
        <w:t xml:space="preserve"> Quota position in a secondary event.</w:t>
      </w:r>
    </w:p>
    <w:p w14:paraId="5A70E181" w14:textId="07911104" w:rsidR="00DD23C8" w:rsidRDefault="00131F73" w:rsidP="00131F73">
      <w:pPr>
        <w:pStyle w:val="List1"/>
        <w:rPr>
          <w:ins w:id="62" w:author="James Cartwright" w:date="2021-01-19T11:20:00Z"/>
        </w:rPr>
      </w:pPr>
      <w:r w:rsidRPr="00FE6E20">
        <w:t xml:space="preserve">The </w:t>
      </w:r>
      <w:del w:id="63" w:author="James Cartwright" w:date="2021-01-19T11:20:00Z">
        <w:r w:rsidRPr="00FE6E20" w:rsidDel="00DD23C8">
          <w:delText xml:space="preserve">following </w:delText>
        </w:r>
      </w:del>
      <w:ins w:id="64" w:author="James Cartwright" w:date="2021-01-20T15:08:00Z">
        <w:r w:rsidR="003C00FC">
          <w:t>MPS</w:t>
        </w:r>
      </w:ins>
      <w:ins w:id="65" w:author="James Cartwright" w:date="2021-01-20T15:07:00Z">
        <w:r w:rsidR="003C00FC">
          <w:t xml:space="preserve"> </w:t>
        </w:r>
      </w:ins>
      <w:del w:id="66" w:author="James Cartwright" w:date="2021-01-20T15:07:00Z">
        <w:r w:rsidRPr="00FE6E20" w:rsidDel="003C00FC">
          <w:delText xml:space="preserve">percentages </w:delText>
        </w:r>
      </w:del>
      <w:ins w:id="67" w:author="James Cartwright" w:date="2021-01-19T11:20:00Z">
        <w:r w:rsidR="00D55901">
          <w:t xml:space="preserve">listed in Table 1 </w:t>
        </w:r>
      </w:ins>
      <w:r w:rsidRPr="00FE6E20">
        <w:t xml:space="preserve">will be utilized to determine whether a paddler has satisfied the appropriate MPS required for selection to a CKC </w:t>
      </w:r>
      <w:ins w:id="68" w:author="James Cartwright" w:date="2021-01-19T11:21:00Z">
        <w:r w:rsidR="00D55901">
          <w:t>T</w:t>
        </w:r>
      </w:ins>
      <w:del w:id="69" w:author="James Cartwright" w:date="2021-01-19T11:21:00Z">
        <w:r w:rsidRPr="00FE6E20" w:rsidDel="00D55901">
          <w:delText>t</w:delText>
        </w:r>
      </w:del>
      <w:r w:rsidRPr="00FE6E20">
        <w:t xml:space="preserve">eam. </w:t>
      </w:r>
      <w:del w:id="70" w:author="James Cartwright" w:date="2021-01-19T11:19:00Z">
        <w:r w:rsidRPr="00FE6E20" w:rsidDel="00DD23C8">
          <w:delText>The percentages are calculated from the fastest Base Score in each selection race and</w:delText>
        </w:r>
      </w:del>
    </w:p>
    <w:p w14:paraId="0A41B77C" w14:textId="1EDD09B8" w:rsidR="0068408C" w:rsidRDefault="00131F73" w:rsidP="0068408C">
      <w:pPr>
        <w:pStyle w:val="List1"/>
      </w:pPr>
      <w:del w:id="71" w:author="James Cartwright" w:date="2021-01-19T11:19:00Z">
        <w:r w:rsidRPr="00FE6E20" w:rsidDel="00DD23C8">
          <w:delText xml:space="preserve"> </w:delText>
        </w:r>
      </w:del>
      <w:del w:id="72" w:author="James Cartwright" w:date="2021-01-19T11:20:00Z">
        <w:r w:rsidRPr="00FE6E20" w:rsidDel="00DD23C8">
          <w:delText>s</w:delText>
        </w:r>
      </w:del>
      <w:del w:id="73" w:author="James Cartwright" w:date="2021-01-20T15:01:00Z">
        <w:r w:rsidRPr="00FE6E20" w:rsidDel="007E7FA1">
          <w:delText>election</w:delText>
        </w:r>
      </w:del>
      <w:ins w:id="74" w:author="James Cartwright" w:date="2021-01-20T15:01:00Z">
        <w:r w:rsidR="007E7FA1">
          <w:t>Nomination</w:t>
        </w:r>
      </w:ins>
      <w:r w:rsidRPr="00FE6E20">
        <w:t xml:space="preserve"> to a CKC team is dependent on the paddler meeting the appropriate MPS outlined in the table below in at least one of the selection races</w:t>
      </w:r>
      <w:ins w:id="75" w:author="James Cartwright" w:date="2021-01-20T15:02:00Z">
        <w:r w:rsidR="0068408C">
          <w:t>.</w:t>
        </w:r>
      </w:ins>
      <w:del w:id="76" w:author="James Cartwright" w:date="2021-01-20T15:02:00Z">
        <w:r w:rsidRPr="00FE6E20" w:rsidDel="0068408C">
          <w:delText>.</w:delText>
        </w:r>
      </w:del>
    </w:p>
    <w:p w14:paraId="20CA8CAC" w14:textId="77777777" w:rsidR="0068408C" w:rsidRDefault="0068408C">
      <w:pPr>
        <w:widowControl/>
        <w:spacing w:after="160" w:line="259" w:lineRule="auto"/>
        <w:rPr>
          <w:rFonts w:eastAsiaTheme="majorEastAsia" w:cstheme="majorBidi"/>
          <w:bCs/>
          <w:iCs/>
        </w:rPr>
      </w:pPr>
      <w:r>
        <w:br w:type="page"/>
      </w:r>
    </w:p>
    <w:p w14:paraId="5A377743" w14:textId="3A54E866" w:rsidR="000625A8" w:rsidRPr="0023441C" w:rsidRDefault="000625A8" w:rsidP="0023441C">
      <w:pPr>
        <w:pStyle w:val="List1"/>
        <w:numPr>
          <w:ilvl w:val="0"/>
          <w:numId w:val="0"/>
        </w:numPr>
        <w:rPr>
          <w:u w:val="single"/>
        </w:rPr>
      </w:pPr>
      <w:r w:rsidRPr="0023441C">
        <w:rPr>
          <w:u w:val="single"/>
        </w:rPr>
        <w:lastRenderedPageBreak/>
        <w:t xml:space="preserve">Table 1: Summary of Minimum Performance Standards for Selection to a </w:t>
      </w:r>
      <w:r w:rsidR="00135933" w:rsidRPr="0023441C">
        <w:rPr>
          <w:u w:val="single"/>
        </w:rPr>
        <w:t>CKC Team</w:t>
      </w:r>
    </w:p>
    <w:tbl>
      <w:tblPr>
        <w:tblStyle w:val="GridTable41"/>
        <w:tblW w:w="9591" w:type="dxa"/>
        <w:tblInd w:w="5" w:type="dxa"/>
        <w:tblLook w:val="04A0" w:firstRow="1" w:lastRow="0" w:firstColumn="1" w:lastColumn="0" w:noHBand="0" w:noVBand="1"/>
      </w:tblPr>
      <w:tblGrid>
        <w:gridCol w:w="1918"/>
        <w:gridCol w:w="1918"/>
        <w:gridCol w:w="1918"/>
        <w:gridCol w:w="1918"/>
        <w:gridCol w:w="1919"/>
      </w:tblGrid>
      <w:tr w:rsidR="00131F73" w:rsidRPr="005C118A" w14:paraId="55D5EFF0" w14:textId="77777777" w:rsidTr="00F0637F">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918" w:type="dxa"/>
          </w:tcPr>
          <w:p w14:paraId="135BD1BF" w14:textId="77777777" w:rsidR="00131F73" w:rsidRDefault="00131F73" w:rsidP="0093313F">
            <w:pPr>
              <w:spacing w:after="0"/>
              <w:jc w:val="both"/>
              <w:rPr>
                <w:b w:val="0"/>
                <w:bCs w:val="0"/>
                <w:color w:val="auto"/>
                <w:lang w:val="en-US" w:eastAsia="en-US"/>
              </w:rPr>
            </w:pPr>
            <w:r w:rsidRPr="00E00489">
              <w:t>Event</w:t>
            </w:r>
          </w:p>
        </w:tc>
        <w:tc>
          <w:tcPr>
            <w:tcW w:w="1918" w:type="dxa"/>
          </w:tcPr>
          <w:p w14:paraId="448A49FA" w14:textId="77777777" w:rsidR="00131F73" w:rsidRPr="00E00489" w:rsidRDefault="00131F73" w:rsidP="0093313F">
            <w:pPr>
              <w:spacing w:after="0"/>
              <w:jc w:val="center"/>
              <w:cnfStyle w:val="100000000000" w:firstRow="1" w:lastRow="0" w:firstColumn="0" w:lastColumn="0" w:oddVBand="0" w:evenVBand="0" w:oddHBand="0" w:evenHBand="0" w:firstRowFirstColumn="0" w:firstRowLastColumn="0" w:lastRowFirstColumn="0" w:lastRowLastColumn="0"/>
            </w:pPr>
            <w:r>
              <w:t>Men’s K1</w:t>
            </w:r>
          </w:p>
        </w:tc>
        <w:tc>
          <w:tcPr>
            <w:tcW w:w="1918" w:type="dxa"/>
          </w:tcPr>
          <w:p w14:paraId="0844E180" w14:textId="77777777" w:rsidR="00131F73" w:rsidRPr="00E00489" w:rsidRDefault="00131F73" w:rsidP="0093313F">
            <w:pPr>
              <w:spacing w:after="0"/>
              <w:jc w:val="center"/>
              <w:cnfStyle w:val="100000000000" w:firstRow="1" w:lastRow="0" w:firstColumn="0" w:lastColumn="0" w:oddVBand="0" w:evenVBand="0" w:oddHBand="0" w:evenHBand="0" w:firstRowFirstColumn="0" w:firstRowLastColumn="0" w:lastRowFirstColumn="0" w:lastRowLastColumn="0"/>
            </w:pPr>
            <w:r>
              <w:t>Women’s K1</w:t>
            </w:r>
          </w:p>
        </w:tc>
        <w:tc>
          <w:tcPr>
            <w:tcW w:w="1918" w:type="dxa"/>
          </w:tcPr>
          <w:p w14:paraId="558BB1A2" w14:textId="77777777" w:rsidR="00131F73" w:rsidRDefault="00131F73" w:rsidP="0093313F">
            <w:pPr>
              <w:spacing w:after="0"/>
              <w:jc w:val="center"/>
              <w:cnfStyle w:val="100000000000" w:firstRow="1" w:lastRow="0" w:firstColumn="0" w:lastColumn="0" w:oddVBand="0" w:evenVBand="0" w:oddHBand="0" w:evenHBand="0" w:firstRowFirstColumn="0" w:firstRowLastColumn="0" w:lastRowFirstColumn="0" w:lastRowLastColumn="0"/>
            </w:pPr>
            <w:r>
              <w:t>Men’s C1</w:t>
            </w:r>
          </w:p>
        </w:tc>
        <w:tc>
          <w:tcPr>
            <w:tcW w:w="1919" w:type="dxa"/>
          </w:tcPr>
          <w:p w14:paraId="6B2A6E4A" w14:textId="77777777" w:rsidR="00131F73" w:rsidRDefault="00131F73" w:rsidP="0093313F">
            <w:pPr>
              <w:spacing w:after="0"/>
              <w:jc w:val="center"/>
              <w:cnfStyle w:val="100000000000" w:firstRow="1" w:lastRow="0" w:firstColumn="0" w:lastColumn="0" w:oddVBand="0" w:evenVBand="0" w:oddHBand="0" w:evenHBand="0" w:firstRowFirstColumn="0" w:firstRowLastColumn="0" w:lastRowFirstColumn="0" w:lastRowLastColumn="0"/>
            </w:pPr>
            <w:r>
              <w:t>Women’s C1</w:t>
            </w:r>
          </w:p>
        </w:tc>
      </w:tr>
      <w:tr w:rsidR="00131F73" w:rsidRPr="005C118A" w14:paraId="570EB91F" w14:textId="77777777" w:rsidTr="00F063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18" w:type="dxa"/>
          </w:tcPr>
          <w:p w14:paraId="0B62A920" w14:textId="77777777" w:rsidR="00131F73" w:rsidRPr="00E00489" w:rsidRDefault="00131F73" w:rsidP="0093313F">
            <w:pPr>
              <w:spacing w:after="0"/>
            </w:pPr>
            <w:r>
              <w:t>World Cup MPS</w:t>
            </w:r>
          </w:p>
        </w:tc>
        <w:tc>
          <w:tcPr>
            <w:tcW w:w="1918" w:type="dxa"/>
          </w:tcPr>
          <w:p w14:paraId="62FEE96B" w14:textId="77777777" w:rsidR="00131F73" w:rsidRPr="00E00489"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107.0%</w:t>
            </w:r>
          </w:p>
        </w:tc>
        <w:tc>
          <w:tcPr>
            <w:tcW w:w="1918" w:type="dxa"/>
          </w:tcPr>
          <w:p w14:paraId="684DA1EF"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rsidRPr="00D453B8">
              <w:t>120.</w:t>
            </w:r>
            <w:r>
              <w:t>5%</w:t>
            </w:r>
          </w:p>
        </w:tc>
        <w:tc>
          <w:tcPr>
            <w:tcW w:w="1918" w:type="dxa"/>
          </w:tcPr>
          <w:p w14:paraId="054A3587"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rsidRPr="00D453B8">
              <w:t>11</w:t>
            </w:r>
            <w:r>
              <w:t>6</w:t>
            </w:r>
            <w:r w:rsidRPr="00D453B8">
              <w:t>.</w:t>
            </w:r>
            <w:r>
              <w:t>0%</w:t>
            </w:r>
          </w:p>
        </w:tc>
        <w:tc>
          <w:tcPr>
            <w:tcW w:w="1919" w:type="dxa"/>
          </w:tcPr>
          <w:p w14:paraId="0AF43E82"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rsidRPr="00D453B8">
              <w:t>1</w:t>
            </w:r>
            <w:r>
              <w:t>42</w:t>
            </w:r>
            <w:r w:rsidRPr="00D453B8">
              <w:t>.</w:t>
            </w:r>
            <w:r>
              <w:t>0%</w:t>
            </w:r>
          </w:p>
        </w:tc>
      </w:tr>
      <w:tr w:rsidR="00131F73" w:rsidRPr="005C118A" w14:paraId="4E613703" w14:textId="77777777" w:rsidTr="00F0637F">
        <w:trPr>
          <w:trHeight w:val="288"/>
        </w:trPr>
        <w:tc>
          <w:tcPr>
            <w:cnfStyle w:val="001000000000" w:firstRow="0" w:lastRow="0" w:firstColumn="1" w:lastColumn="0" w:oddVBand="0" w:evenVBand="0" w:oddHBand="0" w:evenHBand="0" w:firstRowFirstColumn="0" w:firstRowLastColumn="0" w:lastRowFirstColumn="0" w:lastRowLastColumn="0"/>
            <w:tcW w:w="1918" w:type="dxa"/>
          </w:tcPr>
          <w:p w14:paraId="6AE0C76E" w14:textId="77777777" w:rsidR="00131F73" w:rsidRPr="00E00489" w:rsidRDefault="00131F73" w:rsidP="0093313F">
            <w:pPr>
              <w:spacing w:after="0"/>
            </w:pPr>
            <w:r>
              <w:t>U23 MPS</w:t>
            </w:r>
          </w:p>
        </w:tc>
        <w:tc>
          <w:tcPr>
            <w:tcW w:w="1918" w:type="dxa"/>
          </w:tcPr>
          <w:p w14:paraId="4C4FB9C0" w14:textId="77777777" w:rsidR="00131F73" w:rsidRPr="00E00489" w:rsidRDefault="00131F73" w:rsidP="0093313F">
            <w:pPr>
              <w:spacing w:after="0"/>
              <w:jc w:val="center"/>
              <w:cnfStyle w:val="000000000000" w:firstRow="0" w:lastRow="0" w:firstColumn="0" w:lastColumn="0" w:oddVBand="0" w:evenVBand="0" w:oddHBand="0" w:evenHBand="0" w:firstRowFirstColumn="0" w:firstRowLastColumn="0" w:lastRowFirstColumn="0" w:lastRowLastColumn="0"/>
            </w:pPr>
            <w:r>
              <w:t>120.0%</w:t>
            </w:r>
          </w:p>
        </w:tc>
        <w:tc>
          <w:tcPr>
            <w:tcW w:w="1918" w:type="dxa"/>
          </w:tcPr>
          <w:p w14:paraId="2995DF15" w14:textId="77777777" w:rsidR="00131F73" w:rsidRPr="00D453B8" w:rsidRDefault="00131F73" w:rsidP="0093313F">
            <w:pPr>
              <w:spacing w:after="0"/>
              <w:jc w:val="center"/>
              <w:cnfStyle w:val="000000000000" w:firstRow="0" w:lastRow="0" w:firstColumn="0" w:lastColumn="0" w:oddVBand="0" w:evenVBand="0" w:oddHBand="0" w:evenHBand="0" w:firstRowFirstColumn="0" w:firstRowLastColumn="0" w:lastRowFirstColumn="0" w:lastRowLastColumn="0"/>
            </w:pPr>
            <w:r>
              <w:t>149.5%</w:t>
            </w:r>
          </w:p>
        </w:tc>
        <w:tc>
          <w:tcPr>
            <w:tcW w:w="1918" w:type="dxa"/>
          </w:tcPr>
          <w:p w14:paraId="759BE46B" w14:textId="77777777" w:rsidR="00131F73" w:rsidRPr="00D453B8" w:rsidRDefault="00131F73" w:rsidP="0093313F">
            <w:pPr>
              <w:spacing w:after="0"/>
              <w:jc w:val="center"/>
              <w:cnfStyle w:val="000000000000" w:firstRow="0" w:lastRow="0" w:firstColumn="0" w:lastColumn="0" w:oddVBand="0" w:evenVBand="0" w:oddHBand="0" w:evenHBand="0" w:firstRowFirstColumn="0" w:firstRowLastColumn="0" w:lastRowFirstColumn="0" w:lastRowLastColumn="0"/>
            </w:pPr>
            <w:r>
              <w:t>126.5%</w:t>
            </w:r>
          </w:p>
        </w:tc>
        <w:tc>
          <w:tcPr>
            <w:tcW w:w="1919" w:type="dxa"/>
          </w:tcPr>
          <w:p w14:paraId="7896DB1F" w14:textId="77777777" w:rsidR="00131F73" w:rsidRPr="00D453B8" w:rsidRDefault="00131F73" w:rsidP="0093313F">
            <w:pPr>
              <w:spacing w:after="0"/>
              <w:jc w:val="center"/>
              <w:cnfStyle w:val="000000000000" w:firstRow="0" w:lastRow="0" w:firstColumn="0" w:lastColumn="0" w:oddVBand="0" w:evenVBand="0" w:oddHBand="0" w:evenHBand="0" w:firstRowFirstColumn="0" w:firstRowLastColumn="0" w:lastRowFirstColumn="0" w:lastRowLastColumn="0"/>
            </w:pPr>
            <w:r>
              <w:t>166.0%</w:t>
            </w:r>
          </w:p>
        </w:tc>
      </w:tr>
      <w:tr w:rsidR="00131F73" w:rsidRPr="005C118A" w14:paraId="43607C54" w14:textId="77777777" w:rsidTr="00F063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18" w:type="dxa"/>
          </w:tcPr>
          <w:p w14:paraId="02884696" w14:textId="77777777" w:rsidR="00131F73" w:rsidRPr="00E00489" w:rsidRDefault="00131F73" w:rsidP="0093313F">
            <w:pPr>
              <w:spacing w:after="0"/>
            </w:pPr>
            <w:r>
              <w:t>Junior MPS</w:t>
            </w:r>
          </w:p>
        </w:tc>
        <w:tc>
          <w:tcPr>
            <w:tcW w:w="1918" w:type="dxa"/>
          </w:tcPr>
          <w:p w14:paraId="41088976" w14:textId="77777777" w:rsidR="00131F73" w:rsidRPr="00E00489"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130.5%</w:t>
            </w:r>
          </w:p>
        </w:tc>
        <w:tc>
          <w:tcPr>
            <w:tcW w:w="1918" w:type="dxa"/>
          </w:tcPr>
          <w:p w14:paraId="7F8E4AB5"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156.0%</w:t>
            </w:r>
          </w:p>
        </w:tc>
        <w:tc>
          <w:tcPr>
            <w:tcW w:w="1918" w:type="dxa"/>
          </w:tcPr>
          <w:p w14:paraId="10D5069B"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141.5%</w:t>
            </w:r>
          </w:p>
        </w:tc>
        <w:tc>
          <w:tcPr>
            <w:tcW w:w="1919" w:type="dxa"/>
          </w:tcPr>
          <w:p w14:paraId="576B1DBB" w14:textId="77777777" w:rsidR="00131F73" w:rsidRPr="00D453B8" w:rsidRDefault="00131F73" w:rsidP="0093313F">
            <w:pPr>
              <w:spacing w:after="0"/>
              <w:jc w:val="center"/>
              <w:cnfStyle w:val="000000100000" w:firstRow="0" w:lastRow="0" w:firstColumn="0" w:lastColumn="0" w:oddVBand="0" w:evenVBand="0" w:oddHBand="1" w:evenHBand="0" w:firstRowFirstColumn="0" w:firstRowLastColumn="0" w:lastRowFirstColumn="0" w:lastRowLastColumn="0"/>
            </w:pPr>
            <w:r>
              <w:t>176.5%</w:t>
            </w:r>
          </w:p>
        </w:tc>
      </w:tr>
    </w:tbl>
    <w:p w14:paraId="644E747B" w14:textId="1C5C97E2" w:rsidR="0012549E" w:rsidRPr="00913057" w:rsidRDefault="00B77ADC">
      <w:pPr>
        <w:pStyle w:val="Heading1"/>
      </w:pPr>
      <w:r>
        <w:t xml:space="preserve">Illness and </w:t>
      </w:r>
      <w:r w:rsidR="0012549E" w:rsidRPr="00913057">
        <w:t>Injury</w:t>
      </w:r>
      <w:bookmarkEnd w:id="56"/>
      <w:bookmarkEnd w:id="57"/>
      <w:bookmarkEnd w:id="58"/>
    </w:p>
    <w:p w14:paraId="644E747C" w14:textId="231B098E" w:rsidR="0012549E" w:rsidRDefault="0098499C">
      <w:pPr>
        <w:pStyle w:val="List1"/>
      </w:pPr>
      <w:bookmarkStart w:id="77" w:name="_Toc441849488"/>
      <w:bookmarkStart w:id="78" w:name="_Toc441849833"/>
      <w:bookmarkStart w:id="79" w:name="_Toc442090361"/>
      <w:bookmarkStart w:id="80" w:name="_Toc442090425"/>
      <w:bookmarkStart w:id="81" w:name="_Toc441849489"/>
      <w:bookmarkStart w:id="82" w:name="_Toc441849834"/>
      <w:bookmarkStart w:id="83" w:name="_Toc442090362"/>
      <w:bookmarkStart w:id="84" w:name="_Toc442090426"/>
      <w:bookmarkStart w:id="85" w:name="_Toc441849490"/>
      <w:bookmarkStart w:id="86" w:name="_Toc441849835"/>
      <w:bookmarkStart w:id="87" w:name="_Toc442090363"/>
      <w:bookmarkStart w:id="88" w:name="_Toc442090427"/>
      <w:bookmarkStart w:id="89" w:name="_Toc442090364"/>
      <w:bookmarkStart w:id="90" w:name="_Toc442090428"/>
      <w:bookmarkStart w:id="91" w:name="_Toc442090429"/>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t xml:space="preserve">A paddler </w:t>
      </w:r>
      <w:r w:rsidR="0012549E" w:rsidRPr="00913057">
        <w:t xml:space="preserve">who is unable to participate in the selection procedure due to illness or injury may nevertheless be considered for selection if an unfilled quota remains vacant following the selection procedure. All </w:t>
      </w:r>
      <w:r>
        <w:t>paddler</w:t>
      </w:r>
      <w:r w:rsidR="0012549E" w:rsidRPr="00913057">
        <w:t>s</w:t>
      </w:r>
      <w:r>
        <w:t xml:space="preserve"> </w:t>
      </w:r>
      <w:r w:rsidR="0012549E" w:rsidRPr="00913057">
        <w:t xml:space="preserve">intending to apply for an injury or illness clause exemption must notify </w:t>
      </w:r>
      <w:r w:rsidR="0012549E">
        <w:t>the CTO</w:t>
      </w:r>
      <w:r w:rsidR="0012549E" w:rsidRPr="00913057">
        <w:t xml:space="preserve"> in writing, with appropriate documentation in advance of the element of selection in which the </w:t>
      </w:r>
      <w:r>
        <w:t xml:space="preserve">paddler </w:t>
      </w:r>
      <w:r w:rsidR="0012549E" w:rsidRPr="00913057">
        <w:t xml:space="preserve">is unable to participate. The HPC must approve all exemptions from the selection procedure. Where the exemption is related to illness or injury, the </w:t>
      </w:r>
      <w:r w:rsidR="0012549E">
        <w:t>CTO</w:t>
      </w:r>
      <w:r w:rsidR="0012549E" w:rsidRPr="00913057">
        <w:t xml:space="preserve"> may consult with</w:t>
      </w:r>
      <w:r w:rsidR="0012549E">
        <w:t xml:space="preserve"> </w:t>
      </w:r>
      <w:r w:rsidR="002C21E7">
        <w:t>medical professionals</w:t>
      </w:r>
      <w:r w:rsidR="0012549E">
        <w:t xml:space="preserve"> </w:t>
      </w:r>
      <w:r w:rsidR="0012549E" w:rsidRPr="00913057">
        <w:t>to start a process whereby the nature and severity of the illness can be evaluated.</w:t>
      </w:r>
    </w:p>
    <w:p w14:paraId="644E747D" w14:textId="77777777" w:rsidR="0012549E" w:rsidRPr="00913057" w:rsidRDefault="0012549E">
      <w:pPr>
        <w:pStyle w:val="Heading1"/>
      </w:pPr>
      <w:bookmarkStart w:id="92" w:name="_Toc504130401"/>
      <w:bookmarkStart w:id="93" w:name="_Unforeseen_Circumstances"/>
      <w:bookmarkStart w:id="94" w:name="_Toc442089499"/>
      <w:bookmarkStart w:id="95" w:name="_Toc442090431"/>
      <w:bookmarkStart w:id="96" w:name="_Toc509397158"/>
      <w:bookmarkEnd w:id="92"/>
      <w:bookmarkEnd w:id="93"/>
      <w:r w:rsidRPr="00913057">
        <w:t>Unforeseen Circumstances</w:t>
      </w:r>
      <w:bookmarkEnd w:id="94"/>
      <w:bookmarkEnd w:id="95"/>
      <w:bookmarkEnd w:id="96"/>
      <w:r w:rsidRPr="00913057">
        <w:t xml:space="preserve"> </w:t>
      </w:r>
    </w:p>
    <w:p w14:paraId="26BE5DAB" w14:textId="5AB0F796" w:rsidR="00E37346" w:rsidRPr="0083182F" w:rsidRDefault="00A23FCA">
      <w:pPr>
        <w:pStyle w:val="List1"/>
      </w:pPr>
      <w:bookmarkStart w:id="97" w:name="_Eligibility_Requirements_1"/>
      <w:bookmarkStart w:id="98" w:name="_Toc442089465"/>
      <w:bookmarkStart w:id="99" w:name="_Toc442090392"/>
      <w:bookmarkStart w:id="100" w:name="_Toc509397160"/>
      <w:bookmarkEnd w:id="97"/>
      <w:r w:rsidRPr="0083182F">
        <w:t xml:space="preserve">These criteria are intended to apply where fair racing conditions exist, and specifically, where no </w:t>
      </w:r>
      <w:r w:rsidR="0098499C">
        <w:t>paddler</w:t>
      </w:r>
      <w:r w:rsidRPr="0083182F">
        <w:t>s are prevented from racing because of an unforeseen injury or other unanticipated circumstances</w:t>
      </w:r>
      <w:r w:rsidR="008A36FA">
        <w:t xml:space="preserve"> preventing them from </w:t>
      </w:r>
      <w:r w:rsidR="006570EB">
        <w:t>competing in</w:t>
      </w:r>
      <w:r w:rsidR="00B57822">
        <w:t xml:space="preserve"> a selection event</w:t>
      </w:r>
      <w:r w:rsidRPr="0083182F">
        <w:t>. Situations may arise where unforeseen circumstances or circumstances beyond CKC's control do not allow racing or team selection to take place in a fair manner or in the best interests of the priorities and general principles for selection as indicated in these criteria; or do not allow the procedure for nomination as described in th</w:t>
      </w:r>
      <w:r w:rsidR="009D11D7" w:rsidRPr="0083182F">
        <w:t xml:space="preserve">e Selection Procedures and </w:t>
      </w:r>
      <w:r w:rsidR="00E37346" w:rsidRPr="0083182F">
        <w:t xml:space="preserve">Criteria Supplements </w:t>
      </w:r>
      <w:r w:rsidRPr="0083182F">
        <w:t>to be applied.</w:t>
      </w:r>
    </w:p>
    <w:p w14:paraId="1B5B67CE" w14:textId="5696D1B8" w:rsidR="00A23FCA" w:rsidRPr="0083182F" w:rsidRDefault="00A23FCA">
      <w:pPr>
        <w:pStyle w:val="List1"/>
      </w:pPr>
      <w:r w:rsidRPr="0083182F">
        <w:t xml:space="preserve">In the event of such unforeseen circumstances the CTO will, where possible, consult with the </w:t>
      </w:r>
      <w:r w:rsidR="00E37346" w:rsidRPr="0083182F">
        <w:t>SMSHPCD</w:t>
      </w:r>
      <w:r w:rsidRPr="0083182F">
        <w:t xml:space="preserve"> and the HPC to determine if the circumstances justify racing or </w:t>
      </w:r>
      <w:r w:rsidR="00D805DE" w:rsidRPr="0083182F">
        <w:t xml:space="preserve">if </w:t>
      </w:r>
      <w:r w:rsidRPr="0083182F">
        <w:t>selection should take place in an alternative manner.</w:t>
      </w:r>
    </w:p>
    <w:p w14:paraId="084F9C88" w14:textId="258FDE99" w:rsidR="003D57A5" w:rsidRDefault="003D57A5">
      <w:pPr>
        <w:pStyle w:val="Heading1"/>
      </w:pPr>
      <w:r>
        <w:t>Maintaining Selection Status</w:t>
      </w:r>
    </w:p>
    <w:p w14:paraId="2F2D47EC" w14:textId="1CE7B401" w:rsidR="00ED4408" w:rsidRDefault="00011EC2">
      <w:pPr>
        <w:pStyle w:val="List1"/>
      </w:pPr>
      <w:r>
        <w:t>A paddler</w:t>
      </w:r>
      <w:r w:rsidR="003D57A5">
        <w:t xml:space="preserve"> who is selected under these procedures and the applicable criteria supplement must: </w:t>
      </w:r>
    </w:p>
    <w:p w14:paraId="640430E5" w14:textId="15A02961" w:rsidR="003D57A5" w:rsidRDefault="00ED4408" w:rsidP="0075056A">
      <w:pPr>
        <w:pStyle w:val="Heading3"/>
      </w:pPr>
      <w:r>
        <w:t>C</w:t>
      </w:r>
      <w:r w:rsidR="003D57A5">
        <w:t xml:space="preserve">omply with applicable CKC policies including these procedures and applicable criteria </w:t>
      </w:r>
      <w:proofErr w:type="gramStart"/>
      <w:r w:rsidR="003D57A5">
        <w:t>supplements;</w:t>
      </w:r>
      <w:proofErr w:type="gramEnd"/>
    </w:p>
    <w:p w14:paraId="7C33E801" w14:textId="5C1A8E1A" w:rsidR="003D57A5" w:rsidRDefault="00840D67" w:rsidP="0075056A">
      <w:pPr>
        <w:pStyle w:val="Heading3"/>
      </w:pPr>
      <w:r>
        <w:t>C</w:t>
      </w:r>
      <w:r w:rsidR="003D57A5">
        <w:t xml:space="preserve">omply with any requirement of the CKC Anti‐Doping </w:t>
      </w:r>
      <w:proofErr w:type="gramStart"/>
      <w:r w:rsidR="003D57A5">
        <w:t>Bylaw;</w:t>
      </w:r>
      <w:proofErr w:type="gramEnd"/>
    </w:p>
    <w:p w14:paraId="111F94AF" w14:textId="6934CCBB" w:rsidR="00E3585F" w:rsidRDefault="003D57A5" w:rsidP="00316818">
      <w:pPr>
        <w:pStyle w:val="List1"/>
        <w:ind w:left="540"/>
      </w:pPr>
      <w:r>
        <w:t xml:space="preserve">Any selected </w:t>
      </w:r>
      <w:r w:rsidR="0098499C">
        <w:t>paddler</w:t>
      </w:r>
      <w:r>
        <w:t xml:space="preserve"> may have their selection status reviewed by the CTO if any of the requirements in clause </w:t>
      </w:r>
      <w:r w:rsidR="00AE62D6">
        <w:t>1</w:t>
      </w:r>
      <w:r w:rsidR="00610C17">
        <w:t>0</w:t>
      </w:r>
      <w:r w:rsidR="005C2D34">
        <w:t>.1</w:t>
      </w:r>
      <w:r>
        <w:t xml:space="preserve"> are not met.</w:t>
      </w:r>
      <w:r w:rsidR="00E3585F">
        <w:t xml:space="preserve"> </w:t>
      </w:r>
      <w:r>
        <w:t xml:space="preserve">The CTO will notify the </w:t>
      </w:r>
      <w:r w:rsidR="0098499C">
        <w:t>paddler</w:t>
      </w:r>
      <w:r>
        <w:t xml:space="preserve"> in writing as to why their selection status is under review. The </w:t>
      </w:r>
      <w:r w:rsidR="0098499C">
        <w:t>paddler</w:t>
      </w:r>
      <w:r>
        <w:t xml:space="preserve"> shall be given a reasonable opportunity (no more than seven days) to provide reasons why she/he should not be removed from the selection process.</w:t>
      </w:r>
    </w:p>
    <w:p w14:paraId="188C9849" w14:textId="5F6E3C49" w:rsidR="00E3585F" w:rsidRDefault="003D57A5">
      <w:pPr>
        <w:pStyle w:val="List1"/>
      </w:pPr>
      <w:r>
        <w:t xml:space="preserve">A selected </w:t>
      </w:r>
      <w:r w:rsidR="0098499C">
        <w:t>paddler</w:t>
      </w:r>
      <w:r>
        <w:t xml:space="preserve"> may withdraw his/her selection by giving notice in writing to the CTO.</w:t>
      </w:r>
    </w:p>
    <w:p w14:paraId="77EFF58B" w14:textId="71A75D13" w:rsidR="003D57A5" w:rsidRDefault="003D57A5">
      <w:pPr>
        <w:pStyle w:val="List1"/>
        <w:rPr>
          <w:rFonts w:eastAsiaTheme="minorHAnsi"/>
        </w:rPr>
      </w:pPr>
      <w:r>
        <w:t xml:space="preserve">If a selected </w:t>
      </w:r>
      <w:r w:rsidR="0098499C">
        <w:t>paddler</w:t>
      </w:r>
      <w:r>
        <w:t xml:space="preserve"> is withdrawn from selection, the Selection Panel may consider selecting another </w:t>
      </w:r>
      <w:r w:rsidR="0098499C">
        <w:t>paddler</w:t>
      </w:r>
      <w:r>
        <w:t xml:space="preserve"> to replace the withdrawn </w:t>
      </w:r>
      <w:r w:rsidR="0098499C">
        <w:t>paddler</w:t>
      </w:r>
      <w:r>
        <w:t>.</w:t>
      </w:r>
    </w:p>
    <w:p w14:paraId="644E7554" w14:textId="3FFE0334" w:rsidR="00AB2F08" w:rsidRDefault="00AB2F08">
      <w:pPr>
        <w:pStyle w:val="Heading1"/>
      </w:pPr>
      <w:bookmarkStart w:id="101" w:name="_Toc504130276"/>
      <w:bookmarkStart w:id="102" w:name="_Toc504130277"/>
      <w:bookmarkStart w:id="103" w:name="_Toc441849801"/>
      <w:bookmarkStart w:id="104" w:name="_Toc441850283"/>
      <w:bookmarkStart w:id="105" w:name="_Toc442089253"/>
      <w:bookmarkStart w:id="106" w:name="_Toc442089323"/>
      <w:bookmarkStart w:id="107" w:name="_Toc442089398"/>
      <w:bookmarkStart w:id="108" w:name="_Toc442089467"/>
      <w:bookmarkStart w:id="109" w:name="_Toc442090330"/>
      <w:bookmarkStart w:id="110" w:name="_Toc442090394"/>
      <w:bookmarkStart w:id="111" w:name="_Toc476128061"/>
      <w:bookmarkStart w:id="112" w:name="_Toc476130003"/>
      <w:bookmarkStart w:id="113" w:name="_Toc476130431"/>
      <w:bookmarkStart w:id="114" w:name="_Toc476132096"/>
      <w:bookmarkStart w:id="115" w:name="_Toc476132946"/>
      <w:bookmarkStart w:id="116" w:name="_Toc476133374"/>
      <w:bookmarkStart w:id="117" w:name="_Toc476133807"/>
      <w:bookmarkStart w:id="118" w:name="_Toc476134244"/>
      <w:bookmarkStart w:id="119" w:name="_Toc476134679"/>
      <w:bookmarkStart w:id="120" w:name="_Toc476139039"/>
      <w:bookmarkStart w:id="121" w:name="_Toc476669546"/>
      <w:bookmarkStart w:id="122" w:name="_Toc479599492"/>
      <w:bookmarkStart w:id="123" w:name="_Toc504130347"/>
      <w:bookmarkStart w:id="124" w:name="_Toc476128062"/>
      <w:bookmarkStart w:id="125" w:name="_Toc476130004"/>
      <w:bookmarkStart w:id="126" w:name="_Toc476130432"/>
      <w:bookmarkStart w:id="127" w:name="_Toc476132097"/>
      <w:bookmarkStart w:id="128" w:name="_Toc476132947"/>
      <w:bookmarkStart w:id="129" w:name="_Toc476133375"/>
      <w:bookmarkStart w:id="130" w:name="_Toc476133808"/>
      <w:bookmarkStart w:id="131" w:name="_Toc476134245"/>
      <w:bookmarkStart w:id="132" w:name="_Toc476134680"/>
      <w:bookmarkStart w:id="133" w:name="_Toc476139040"/>
      <w:bookmarkStart w:id="134" w:name="_Toc476669547"/>
      <w:bookmarkStart w:id="135" w:name="_Toc479599493"/>
      <w:bookmarkStart w:id="136" w:name="_Toc504130348"/>
      <w:bookmarkStart w:id="137" w:name="_Toc476128063"/>
      <w:bookmarkStart w:id="138" w:name="_Toc476130005"/>
      <w:bookmarkStart w:id="139" w:name="_Toc476130433"/>
      <w:bookmarkStart w:id="140" w:name="_Toc476132098"/>
      <w:bookmarkStart w:id="141" w:name="_Toc476132948"/>
      <w:bookmarkStart w:id="142" w:name="_Toc476133376"/>
      <w:bookmarkStart w:id="143" w:name="_Toc476133809"/>
      <w:bookmarkStart w:id="144" w:name="_Toc476134246"/>
      <w:bookmarkStart w:id="145" w:name="_Toc476134681"/>
      <w:bookmarkStart w:id="146" w:name="_Toc476139041"/>
      <w:bookmarkStart w:id="147" w:name="_Toc476669548"/>
      <w:bookmarkStart w:id="148" w:name="_Toc479599494"/>
      <w:bookmarkStart w:id="149" w:name="_Toc504130349"/>
      <w:bookmarkStart w:id="150" w:name="_Toc476133377"/>
      <w:bookmarkStart w:id="151" w:name="_Toc476133810"/>
      <w:bookmarkStart w:id="152" w:name="_Toc476134247"/>
      <w:bookmarkStart w:id="153" w:name="_Toc476134682"/>
      <w:bookmarkStart w:id="154" w:name="_Toc476139042"/>
      <w:bookmarkStart w:id="155" w:name="_Toc476669549"/>
      <w:bookmarkStart w:id="156" w:name="_Toc479599495"/>
      <w:bookmarkStart w:id="157" w:name="_Toc504130350"/>
      <w:bookmarkStart w:id="158" w:name="_Toc476132949"/>
      <w:bookmarkStart w:id="159" w:name="_Toc504130357"/>
      <w:bookmarkStart w:id="160" w:name="_Toc504130364"/>
      <w:bookmarkStart w:id="161" w:name="_Toc504130372"/>
      <w:bookmarkStart w:id="162" w:name="_Toc504130375"/>
      <w:bookmarkStart w:id="163" w:name="_Toc504130376"/>
      <w:bookmarkStart w:id="164" w:name="_Toc504130377"/>
      <w:bookmarkStart w:id="165" w:name="_Toc504130378"/>
      <w:bookmarkStart w:id="166" w:name="_Toc504130379"/>
      <w:bookmarkStart w:id="167" w:name="_Toc504130380"/>
      <w:bookmarkStart w:id="168" w:name="_Toc476128070"/>
      <w:bookmarkStart w:id="169" w:name="_Toc476130012"/>
      <w:bookmarkStart w:id="170" w:name="_Toc476130440"/>
      <w:bookmarkStart w:id="171" w:name="_Toc476130826"/>
      <w:bookmarkStart w:id="172" w:name="_Toc476131249"/>
      <w:bookmarkStart w:id="173" w:name="_Toc476132105"/>
      <w:bookmarkStart w:id="174" w:name="_Toc476132527"/>
      <w:bookmarkStart w:id="175" w:name="_Toc476132955"/>
      <w:bookmarkStart w:id="176" w:name="_Toc476133388"/>
      <w:bookmarkStart w:id="177" w:name="_Toc476133825"/>
      <w:bookmarkStart w:id="178" w:name="_Toc476134260"/>
      <w:bookmarkStart w:id="179" w:name="_Toc476134695"/>
      <w:bookmarkStart w:id="180" w:name="_Toc476139055"/>
      <w:bookmarkStart w:id="181" w:name="_Toc476669562"/>
      <w:bookmarkStart w:id="182" w:name="_Toc479599508"/>
      <w:bookmarkStart w:id="183" w:name="_Toc504130381"/>
      <w:bookmarkStart w:id="184" w:name="_Toc441848310"/>
      <w:bookmarkStart w:id="185" w:name="_Toc441849460"/>
      <w:bookmarkStart w:id="186" w:name="_Toc441849804"/>
      <w:bookmarkStart w:id="187" w:name="_Toc441850286"/>
      <w:bookmarkStart w:id="188" w:name="_Toc442089256"/>
      <w:bookmarkStart w:id="189" w:name="_Toc442089326"/>
      <w:bookmarkStart w:id="190" w:name="_Toc442089401"/>
      <w:bookmarkStart w:id="191" w:name="_Toc442089470"/>
      <w:bookmarkStart w:id="192" w:name="_Toc442090333"/>
      <w:bookmarkStart w:id="193" w:name="_Toc442090397"/>
      <w:bookmarkStart w:id="194" w:name="_Toc441848311"/>
      <w:bookmarkStart w:id="195" w:name="_Toc441849461"/>
      <w:bookmarkStart w:id="196" w:name="_Toc441849805"/>
      <w:bookmarkStart w:id="197" w:name="_Toc441850287"/>
      <w:bookmarkStart w:id="198" w:name="_Toc442089257"/>
      <w:bookmarkStart w:id="199" w:name="_Toc442089327"/>
      <w:bookmarkStart w:id="200" w:name="_Toc442089402"/>
      <w:bookmarkStart w:id="201" w:name="_Toc442089471"/>
      <w:bookmarkStart w:id="202" w:name="_Toc442090334"/>
      <w:bookmarkStart w:id="203" w:name="_Toc442090398"/>
      <w:bookmarkStart w:id="204" w:name="_Toc441848312"/>
      <w:bookmarkStart w:id="205" w:name="_Toc441849462"/>
      <w:bookmarkStart w:id="206" w:name="_Toc441849806"/>
      <w:bookmarkStart w:id="207" w:name="_Toc441850288"/>
      <w:bookmarkStart w:id="208" w:name="_Toc442089258"/>
      <w:bookmarkStart w:id="209" w:name="_Toc442089328"/>
      <w:bookmarkStart w:id="210" w:name="_Toc442089403"/>
      <w:bookmarkStart w:id="211" w:name="_Toc442089472"/>
      <w:bookmarkStart w:id="212" w:name="_Toc442090335"/>
      <w:bookmarkStart w:id="213" w:name="_Toc442090399"/>
      <w:bookmarkStart w:id="214" w:name="_Toc441848313"/>
      <w:bookmarkStart w:id="215" w:name="_Toc441849463"/>
      <w:bookmarkStart w:id="216" w:name="_Toc441849807"/>
      <w:bookmarkStart w:id="217" w:name="_Toc441850289"/>
      <w:bookmarkStart w:id="218" w:name="_Toc442089259"/>
      <w:bookmarkStart w:id="219" w:name="_Toc442089329"/>
      <w:bookmarkStart w:id="220" w:name="_Toc442089404"/>
      <w:bookmarkStart w:id="221" w:name="_Toc442089473"/>
      <w:bookmarkStart w:id="222" w:name="_Toc442090336"/>
      <w:bookmarkStart w:id="223" w:name="_Toc442090400"/>
      <w:bookmarkStart w:id="224" w:name="_Toc441848314"/>
      <w:bookmarkStart w:id="225" w:name="_Toc441849464"/>
      <w:bookmarkStart w:id="226" w:name="_Toc441849808"/>
      <w:bookmarkStart w:id="227" w:name="_Toc441850290"/>
      <w:bookmarkStart w:id="228" w:name="_Toc442089260"/>
      <w:bookmarkStart w:id="229" w:name="_Toc442089330"/>
      <w:bookmarkStart w:id="230" w:name="_Toc442089405"/>
      <w:bookmarkStart w:id="231" w:name="_Toc442089474"/>
      <w:bookmarkStart w:id="232" w:name="_Toc442090337"/>
      <w:bookmarkStart w:id="233" w:name="_Toc442090401"/>
      <w:bookmarkStart w:id="234" w:name="_Toc441848315"/>
      <w:bookmarkStart w:id="235" w:name="_Toc441849465"/>
      <w:bookmarkStart w:id="236" w:name="_Toc441849809"/>
      <w:bookmarkStart w:id="237" w:name="_Toc441850291"/>
      <w:bookmarkStart w:id="238" w:name="_Toc442089261"/>
      <w:bookmarkStart w:id="239" w:name="_Toc442089331"/>
      <w:bookmarkStart w:id="240" w:name="_Toc442089406"/>
      <w:bookmarkStart w:id="241" w:name="_Toc442089475"/>
      <w:bookmarkStart w:id="242" w:name="_Toc442090338"/>
      <w:bookmarkStart w:id="243" w:name="_Toc442090402"/>
      <w:bookmarkStart w:id="244" w:name="_Toc441848316"/>
      <w:bookmarkStart w:id="245" w:name="_Toc441849466"/>
      <w:bookmarkStart w:id="246" w:name="_Toc441849810"/>
      <w:bookmarkStart w:id="247" w:name="_Toc441850292"/>
      <w:bookmarkStart w:id="248" w:name="_Toc442089262"/>
      <w:bookmarkStart w:id="249" w:name="_Toc442089332"/>
      <w:bookmarkStart w:id="250" w:name="_Toc442089407"/>
      <w:bookmarkStart w:id="251" w:name="_Toc442089476"/>
      <w:bookmarkStart w:id="252" w:name="_Toc442090339"/>
      <w:bookmarkStart w:id="253" w:name="_Toc442090403"/>
      <w:bookmarkStart w:id="254" w:name="_Toc441848317"/>
      <w:bookmarkStart w:id="255" w:name="_Toc441849467"/>
      <w:bookmarkStart w:id="256" w:name="_Toc441849811"/>
      <w:bookmarkStart w:id="257" w:name="_Toc441850293"/>
      <w:bookmarkStart w:id="258" w:name="_Toc442089263"/>
      <w:bookmarkStart w:id="259" w:name="_Toc442089333"/>
      <w:bookmarkStart w:id="260" w:name="_Toc442089408"/>
      <w:bookmarkStart w:id="261" w:name="_Toc442089477"/>
      <w:bookmarkStart w:id="262" w:name="_Toc442090340"/>
      <w:bookmarkStart w:id="263" w:name="_Toc442090404"/>
      <w:bookmarkStart w:id="264" w:name="_Toc441848318"/>
      <w:bookmarkStart w:id="265" w:name="_Toc441849468"/>
      <w:bookmarkStart w:id="266" w:name="_Toc441849812"/>
      <w:bookmarkStart w:id="267" w:name="_Toc441850294"/>
      <w:bookmarkStart w:id="268" w:name="_Toc442089264"/>
      <w:bookmarkStart w:id="269" w:name="_Toc442089334"/>
      <w:bookmarkStart w:id="270" w:name="_Toc442089409"/>
      <w:bookmarkStart w:id="271" w:name="_Toc442089478"/>
      <w:bookmarkStart w:id="272" w:name="_Toc442090341"/>
      <w:bookmarkStart w:id="273" w:name="_Toc442090405"/>
      <w:bookmarkStart w:id="274" w:name="_Toc441848319"/>
      <w:bookmarkStart w:id="275" w:name="_Toc441849469"/>
      <w:bookmarkStart w:id="276" w:name="_Toc441849813"/>
      <w:bookmarkStart w:id="277" w:name="_Toc441850295"/>
      <w:bookmarkStart w:id="278" w:name="_Toc442089265"/>
      <w:bookmarkStart w:id="279" w:name="_Toc442089335"/>
      <w:bookmarkStart w:id="280" w:name="_Toc442089410"/>
      <w:bookmarkStart w:id="281" w:name="_Toc442089479"/>
      <w:bookmarkStart w:id="282" w:name="_Toc442090342"/>
      <w:bookmarkStart w:id="283" w:name="_Toc442090406"/>
      <w:bookmarkStart w:id="284" w:name="_Toc441848320"/>
      <w:bookmarkStart w:id="285" w:name="_Toc441849470"/>
      <w:bookmarkStart w:id="286" w:name="_Toc441849814"/>
      <w:bookmarkStart w:id="287" w:name="_Toc441850296"/>
      <w:bookmarkStart w:id="288" w:name="_Toc442089266"/>
      <w:bookmarkStart w:id="289" w:name="_Toc442089336"/>
      <w:bookmarkStart w:id="290" w:name="_Toc442089411"/>
      <w:bookmarkStart w:id="291" w:name="_Toc442089480"/>
      <w:bookmarkStart w:id="292" w:name="_Toc442090343"/>
      <w:bookmarkStart w:id="293" w:name="_Toc442090407"/>
      <w:bookmarkStart w:id="294" w:name="_Toc441848321"/>
      <w:bookmarkStart w:id="295" w:name="_Toc441849471"/>
      <w:bookmarkStart w:id="296" w:name="_Toc441849815"/>
      <w:bookmarkStart w:id="297" w:name="_Toc441850297"/>
      <w:bookmarkStart w:id="298" w:name="_Toc442089267"/>
      <w:bookmarkStart w:id="299" w:name="_Toc442089337"/>
      <w:bookmarkStart w:id="300" w:name="_Toc442089412"/>
      <w:bookmarkStart w:id="301" w:name="_Toc442089481"/>
      <w:bookmarkStart w:id="302" w:name="_Toc442090344"/>
      <w:bookmarkStart w:id="303" w:name="_Toc442090408"/>
      <w:bookmarkStart w:id="304" w:name="_Toc441848322"/>
      <w:bookmarkStart w:id="305" w:name="_Toc441849472"/>
      <w:bookmarkStart w:id="306" w:name="_Toc441849816"/>
      <w:bookmarkStart w:id="307" w:name="_Toc441850298"/>
      <w:bookmarkStart w:id="308" w:name="_Toc442089268"/>
      <w:bookmarkStart w:id="309" w:name="_Toc442089338"/>
      <w:bookmarkStart w:id="310" w:name="_Toc442089413"/>
      <w:bookmarkStart w:id="311" w:name="_Toc442089482"/>
      <w:bookmarkStart w:id="312" w:name="_Toc442090345"/>
      <w:bookmarkStart w:id="313" w:name="_Toc442090409"/>
      <w:bookmarkStart w:id="314" w:name="_Toc441848323"/>
      <w:bookmarkStart w:id="315" w:name="_Toc441849473"/>
      <w:bookmarkStart w:id="316" w:name="_Toc441849817"/>
      <w:bookmarkStart w:id="317" w:name="_Toc441850299"/>
      <w:bookmarkStart w:id="318" w:name="_Toc442089269"/>
      <w:bookmarkStart w:id="319" w:name="_Toc442089339"/>
      <w:bookmarkStart w:id="320" w:name="_Toc442089414"/>
      <w:bookmarkStart w:id="321" w:name="_Toc442089483"/>
      <w:bookmarkStart w:id="322" w:name="_Toc442090346"/>
      <w:bookmarkStart w:id="323" w:name="_Toc442090410"/>
      <w:bookmarkStart w:id="324" w:name="_Toc441848324"/>
      <w:bookmarkStart w:id="325" w:name="_Toc441849474"/>
      <w:bookmarkStart w:id="326" w:name="_Toc441849818"/>
      <w:bookmarkStart w:id="327" w:name="_Toc441850300"/>
      <w:bookmarkStart w:id="328" w:name="_Toc442089270"/>
      <w:bookmarkStart w:id="329" w:name="_Toc442089340"/>
      <w:bookmarkStart w:id="330" w:name="_Toc442089415"/>
      <w:bookmarkStart w:id="331" w:name="_Toc442089484"/>
      <w:bookmarkStart w:id="332" w:name="_Toc442090347"/>
      <w:bookmarkStart w:id="333" w:name="_Toc442090411"/>
      <w:bookmarkStart w:id="334" w:name="_Toc441848325"/>
      <w:bookmarkStart w:id="335" w:name="_Toc441849475"/>
      <w:bookmarkStart w:id="336" w:name="_Toc441849819"/>
      <w:bookmarkStart w:id="337" w:name="_Toc441850301"/>
      <w:bookmarkStart w:id="338" w:name="_Toc442089271"/>
      <w:bookmarkStart w:id="339" w:name="_Toc442089341"/>
      <w:bookmarkStart w:id="340" w:name="_Toc442089416"/>
      <w:bookmarkStart w:id="341" w:name="_Toc442089485"/>
      <w:bookmarkStart w:id="342" w:name="_Toc442090348"/>
      <w:bookmarkStart w:id="343" w:name="_Toc442090412"/>
      <w:bookmarkStart w:id="344" w:name="_Toc441848326"/>
      <w:bookmarkStart w:id="345" w:name="_Toc441849476"/>
      <w:bookmarkStart w:id="346" w:name="_Toc441849820"/>
      <w:bookmarkStart w:id="347" w:name="_Toc441850302"/>
      <w:bookmarkStart w:id="348" w:name="_Toc442089272"/>
      <w:bookmarkStart w:id="349" w:name="_Toc442089342"/>
      <w:bookmarkStart w:id="350" w:name="_Toc442089417"/>
      <w:bookmarkStart w:id="351" w:name="_Toc442089486"/>
      <w:bookmarkStart w:id="352" w:name="_Toc442090349"/>
      <w:bookmarkStart w:id="353" w:name="_Toc442090413"/>
      <w:bookmarkStart w:id="354" w:name="_Toc441848327"/>
      <w:bookmarkStart w:id="355" w:name="_Toc441849477"/>
      <w:bookmarkStart w:id="356" w:name="_Toc441849821"/>
      <w:bookmarkStart w:id="357" w:name="_Toc441850303"/>
      <w:bookmarkStart w:id="358" w:name="_Toc442089273"/>
      <w:bookmarkStart w:id="359" w:name="_Toc442089343"/>
      <w:bookmarkStart w:id="360" w:name="_Toc442089418"/>
      <w:bookmarkStart w:id="361" w:name="_Toc442089487"/>
      <w:bookmarkStart w:id="362" w:name="_Toc442090350"/>
      <w:bookmarkStart w:id="363" w:name="_Toc442090414"/>
      <w:bookmarkStart w:id="364" w:name="_Toc441848328"/>
      <w:bookmarkStart w:id="365" w:name="_Toc441849478"/>
      <w:bookmarkStart w:id="366" w:name="_Toc441849822"/>
      <w:bookmarkStart w:id="367" w:name="_Toc441850304"/>
      <w:bookmarkStart w:id="368" w:name="_Toc442089274"/>
      <w:bookmarkStart w:id="369" w:name="_Toc442089344"/>
      <w:bookmarkStart w:id="370" w:name="_Toc442089419"/>
      <w:bookmarkStart w:id="371" w:name="_Toc442089488"/>
      <w:bookmarkStart w:id="372" w:name="_Toc442090351"/>
      <w:bookmarkStart w:id="373" w:name="_Toc442090415"/>
      <w:bookmarkStart w:id="374" w:name="_Toc441848329"/>
      <w:bookmarkStart w:id="375" w:name="_Toc441849479"/>
      <w:bookmarkStart w:id="376" w:name="_Toc441849823"/>
      <w:bookmarkStart w:id="377" w:name="_Toc441850305"/>
      <w:bookmarkStart w:id="378" w:name="_Toc442089275"/>
      <w:bookmarkStart w:id="379" w:name="_Toc442089345"/>
      <w:bookmarkStart w:id="380" w:name="_Toc442089420"/>
      <w:bookmarkStart w:id="381" w:name="_Toc442089489"/>
      <w:bookmarkStart w:id="382" w:name="_Toc442090352"/>
      <w:bookmarkStart w:id="383" w:name="_Toc442090416"/>
      <w:bookmarkStart w:id="384" w:name="_Toc441848330"/>
      <w:bookmarkStart w:id="385" w:name="_Toc441849480"/>
      <w:bookmarkStart w:id="386" w:name="_Toc441849824"/>
      <w:bookmarkStart w:id="387" w:name="_Toc441850306"/>
      <w:bookmarkStart w:id="388" w:name="_Toc442089276"/>
      <w:bookmarkStart w:id="389" w:name="_Toc442089346"/>
      <w:bookmarkStart w:id="390" w:name="_Toc442089421"/>
      <w:bookmarkStart w:id="391" w:name="_Toc442089490"/>
      <w:bookmarkStart w:id="392" w:name="_Toc442090353"/>
      <w:bookmarkStart w:id="393" w:name="_Toc442090417"/>
      <w:bookmarkStart w:id="394" w:name="_Toc441848331"/>
      <w:bookmarkStart w:id="395" w:name="_Toc441849481"/>
      <w:bookmarkStart w:id="396" w:name="_Toc441849825"/>
      <w:bookmarkStart w:id="397" w:name="_Toc441850307"/>
      <w:bookmarkStart w:id="398" w:name="_Toc442089277"/>
      <w:bookmarkStart w:id="399" w:name="_Toc442089347"/>
      <w:bookmarkStart w:id="400" w:name="_Toc442089422"/>
      <w:bookmarkStart w:id="401" w:name="_Toc442089491"/>
      <w:bookmarkStart w:id="402" w:name="_Toc442090354"/>
      <w:bookmarkStart w:id="403" w:name="_Toc442090418"/>
      <w:bookmarkStart w:id="404" w:name="_Toc441849827"/>
      <w:bookmarkStart w:id="405" w:name="_Toc441850309"/>
      <w:bookmarkStart w:id="406" w:name="_Toc442089279"/>
      <w:bookmarkStart w:id="407" w:name="_Toc442089349"/>
      <w:bookmarkStart w:id="408" w:name="_Toc442089424"/>
      <w:bookmarkStart w:id="409" w:name="_Toc442089493"/>
      <w:bookmarkStart w:id="410" w:name="_Toc442090356"/>
      <w:bookmarkStart w:id="411" w:name="_Toc442090420"/>
      <w:bookmarkStart w:id="412" w:name="_Toc476128072"/>
      <w:bookmarkStart w:id="413" w:name="_Toc476130014"/>
      <w:bookmarkStart w:id="414" w:name="_Toc476130442"/>
      <w:bookmarkStart w:id="415" w:name="_Toc476131251"/>
      <w:bookmarkStart w:id="416" w:name="_Toc476132107"/>
      <w:bookmarkStart w:id="417" w:name="_Toc476132529"/>
      <w:bookmarkStart w:id="418" w:name="_Toc476132957"/>
      <w:bookmarkStart w:id="419" w:name="_Toc476133390"/>
      <w:bookmarkStart w:id="420" w:name="_Toc476133827"/>
      <w:bookmarkStart w:id="421" w:name="_Toc476134262"/>
      <w:bookmarkStart w:id="422" w:name="_Toc476134697"/>
      <w:bookmarkStart w:id="423" w:name="_Toc476139057"/>
      <w:bookmarkStart w:id="424" w:name="_Toc476669564"/>
      <w:bookmarkStart w:id="425" w:name="_Toc479599510"/>
      <w:bookmarkStart w:id="426" w:name="_Toc504130383"/>
      <w:bookmarkStart w:id="427" w:name="_Toc476128073"/>
      <w:bookmarkStart w:id="428" w:name="_Toc476130015"/>
      <w:bookmarkStart w:id="429" w:name="_Toc476130443"/>
      <w:bookmarkStart w:id="430" w:name="_Toc476131252"/>
      <w:bookmarkStart w:id="431" w:name="_Toc476132108"/>
      <w:bookmarkStart w:id="432" w:name="_Toc476132530"/>
      <w:bookmarkStart w:id="433" w:name="_Toc476132958"/>
      <w:bookmarkStart w:id="434" w:name="_Toc476133391"/>
      <w:bookmarkStart w:id="435" w:name="_Toc476133828"/>
      <w:bookmarkStart w:id="436" w:name="_Toc476134263"/>
      <w:bookmarkStart w:id="437" w:name="_Toc476134698"/>
      <w:bookmarkStart w:id="438" w:name="_Toc476139058"/>
      <w:bookmarkStart w:id="439" w:name="_Toc476669565"/>
      <w:bookmarkStart w:id="440" w:name="_Toc479599511"/>
      <w:bookmarkStart w:id="441" w:name="_Toc504130384"/>
      <w:bookmarkStart w:id="442" w:name="_Toc476128074"/>
      <w:bookmarkStart w:id="443" w:name="_Toc476130016"/>
      <w:bookmarkStart w:id="444" w:name="_Toc476130444"/>
      <w:bookmarkStart w:id="445" w:name="_Toc476131253"/>
      <w:bookmarkStart w:id="446" w:name="_Toc476132109"/>
      <w:bookmarkStart w:id="447" w:name="_Toc476132531"/>
      <w:bookmarkStart w:id="448" w:name="_Toc476132959"/>
      <w:bookmarkStart w:id="449" w:name="_Toc476133392"/>
      <w:bookmarkStart w:id="450" w:name="_Toc476133829"/>
      <w:bookmarkStart w:id="451" w:name="_Toc476134264"/>
      <w:bookmarkStart w:id="452" w:name="_Toc476134699"/>
      <w:bookmarkStart w:id="453" w:name="_Toc476139059"/>
      <w:bookmarkStart w:id="454" w:name="_Toc476669566"/>
      <w:bookmarkStart w:id="455" w:name="_Toc479599512"/>
      <w:bookmarkStart w:id="456" w:name="_Toc504130385"/>
      <w:bookmarkStart w:id="457" w:name="_Toc476128075"/>
      <w:bookmarkStart w:id="458" w:name="_Toc476130017"/>
      <w:bookmarkStart w:id="459" w:name="_Toc476130445"/>
      <w:bookmarkStart w:id="460" w:name="_Toc476131254"/>
      <w:bookmarkStart w:id="461" w:name="_Toc476132110"/>
      <w:bookmarkStart w:id="462" w:name="_Toc476132532"/>
      <w:bookmarkStart w:id="463" w:name="_Toc476132960"/>
      <w:bookmarkStart w:id="464" w:name="_Toc476133393"/>
      <w:bookmarkStart w:id="465" w:name="_Toc476133830"/>
      <w:bookmarkStart w:id="466" w:name="_Toc476134265"/>
      <w:bookmarkStart w:id="467" w:name="_Toc476134700"/>
      <w:bookmarkStart w:id="468" w:name="_Toc476139060"/>
      <w:bookmarkStart w:id="469" w:name="_Toc476669567"/>
      <w:bookmarkStart w:id="470" w:name="_Toc479599513"/>
      <w:bookmarkStart w:id="471" w:name="_Toc504130386"/>
      <w:bookmarkStart w:id="472" w:name="_Toc476128076"/>
      <w:bookmarkStart w:id="473" w:name="_Toc476130018"/>
      <w:bookmarkStart w:id="474" w:name="_Toc476130446"/>
      <w:bookmarkStart w:id="475" w:name="_Toc476131255"/>
      <w:bookmarkStart w:id="476" w:name="_Toc476132111"/>
      <w:bookmarkStart w:id="477" w:name="_Toc476132533"/>
      <w:bookmarkStart w:id="478" w:name="_Toc476132961"/>
      <w:bookmarkStart w:id="479" w:name="_Toc476133394"/>
      <w:bookmarkStart w:id="480" w:name="_Toc476133831"/>
      <w:bookmarkStart w:id="481" w:name="_Toc476134266"/>
      <w:bookmarkStart w:id="482" w:name="_Toc476134701"/>
      <w:bookmarkStart w:id="483" w:name="_Toc476139061"/>
      <w:bookmarkStart w:id="484" w:name="_Toc476669568"/>
      <w:bookmarkStart w:id="485" w:name="_Toc479599514"/>
      <w:bookmarkStart w:id="486" w:name="_Toc504130387"/>
      <w:bookmarkStart w:id="487" w:name="_Toc476128077"/>
      <w:bookmarkStart w:id="488" w:name="_Toc476130019"/>
      <w:bookmarkStart w:id="489" w:name="_Toc476130447"/>
      <w:bookmarkStart w:id="490" w:name="_Toc476131256"/>
      <w:bookmarkStart w:id="491" w:name="_Toc476132112"/>
      <w:bookmarkStart w:id="492" w:name="_Toc476132534"/>
      <w:bookmarkStart w:id="493" w:name="_Toc476132962"/>
      <w:bookmarkStart w:id="494" w:name="_Toc476133395"/>
      <w:bookmarkStart w:id="495" w:name="_Toc476133832"/>
      <w:bookmarkStart w:id="496" w:name="_Toc476134267"/>
      <w:bookmarkStart w:id="497" w:name="_Toc476134702"/>
      <w:bookmarkStart w:id="498" w:name="_Toc476139062"/>
      <w:bookmarkStart w:id="499" w:name="_Toc476669569"/>
      <w:bookmarkStart w:id="500" w:name="_Toc479599515"/>
      <w:bookmarkStart w:id="501" w:name="_Toc504130388"/>
      <w:bookmarkStart w:id="502" w:name="_Toc476128078"/>
      <w:bookmarkStart w:id="503" w:name="_Toc476130020"/>
      <w:bookmarkStart w:id="504" w:name="_Toc476130448"/>
      <w:bookmarkStart w:id="505" w:name="_Toc476131257"/>
      <w:bookmarkStart w:id="506" w:name="_Toc476132113"/>
      <w:bookmarkStart w:id="507" w:name="_Toc476132535"/>
      <w:bookmarkStart w:id="508" w:name="_Toc476132963"/>
      <w:bookmarkStart w:id="509" w:name="_Toc476133396"/>
      <w:bookmarkStart w:id="510" w:name="_Toc476133833"/>
      <w:bookmarkStart w:id="511" w:name="_Toc476134268"/>
      <w:bookmarkStart w:id="512" w:name="_Toc476134703"/>
      <w:bookmarkStart w:id="513" w:name="_Toc476139063"/>
      <w:bookmarkStart w:id="514" w:name="_Toc476669570"/>
      <w:bookmarkStart w:id="515" w:name="_Toc479599516"/>
      <w:bookmarkStart w:id="516" w:name="_Toc504130389"/>
      <w:bookmarkStart w:id="517" w:name="_Toc476128079"/>
      <w:bookmarkStart w:id="518" w:name="_Toc476130021"/>
      <w:bookmarkStart w:id="519" w:name="_Toc476130449"/>
      <w:bookmarkStart w:id="520" w:name="_Toc476131258"/>
      <w:bookmarkStart w:id="521" w:name="_Toc476132114"/>
      <w:bookmarkStart w:id="522" w:name="_Toc476132536"/>
      <w:bookmarkStart w:id="523" w:name="_Toc476132964"/>
      <w:bookmarkStart w:id="524" w:name="_Toc476133397"/>
      <w:bookmarkStart w:id="525" w:name="_Toc476133834"/>
      <w:bookmarkStart w:id="526" w:name="_Toc476134269"/>
      <w:bookmarkStart w:id="527" w:name="_Toc476134704"/>
      <w:bookmarkStart w:id="528" w:name="_Toc476139064"/>
      <w:bookmarkStart w:id="529" w:name="_Toc476669571"/>
      <w:bookmarkStart w:id="530" w:name="_Toc479599517"/>
      <w:bookmarkStart w:id="531" w:name="_Toc504130390"/>
      <w:bookmarkStart w:id="532" w:name="_Replacement_Procedures_for"/>
      <w:bookmarkStart w:id="533" w:name="_Toc405812284"/>
      <w:bookmarkStart w:id="534" w:name="_Toc405817861"/>
      <w:bookmarkStart w:id="535" w:name="_Toc405817937"/>
      <w:bookmarkStart w:id="536" w:name="_Toc504130396"/>
      <w:bookmarkStart w:id="537" w:name="_Toc504130397"/>
      <w:bookmarkStart w:id="538" w:name="_Toc504130399"/>
      <w:bookmarkStart w:id="539" w:name="_Timelines_Summary"/>
      <w:bookmarkStart w:id="540" w:name="_Toc442089505"/>
      <w:bookmarkStart w:id="541" w:name="_Toc442090437"/>
      <w:bookmarkStart w:id="542" w:name="_Toc476127671"/>
      <w:bookmarkStart w:id="543" w:name="_Toc476129613"/>
      <w:bookmarkStart w:id="544" w:name="_Toc476130041"/>
      <w:bookmarkStart w:id="545" w:name="_Toc476130855"/>
      <w:bookmarkStart w:id="546" w:name="_Toc476131706"/>
      <w:bookmarkStart w:id="547" w:name="_Toc476132134"/>
      <w:bookmarkStart w:id="548" w:name="_Toc476132556"/>
      <w:bookmarkStart w:id="549" w:name="_Toc476132984"/>
      <w:bookmarkStart w:id="550" w:name="_Toc476133417"/>
      <w:bookmarkStart w:id="551" w:name="_Toc476133854"/>
      <w:bookmarkStart w:id="552" w:name="_Toc476134289"/>
      <w:bookmarkStart w:id="553" w:name="_Toc476138649"/>
      <w:bookmarkStart w:id="554" w:name="_Toc476669156"/>
      <w:bookmarkStart w:id="555" w:name="_Toc479599102"/>
      <w:bookmarkStart w:id="556" w:name="_Toc504129889"/>
      <w:bookmarkStart w:id="557" w:name="_Toc476127672"/>
      <w:bookmarkStart w:id="558" w:name="_Toc476129614"/>
      <w:bookmarkStart w:id="559" w:name="_Toc476130042"/>
      <w:bookmarkStart w:id="560" w:name="_Toc476130856"/>
      <w:bookmarkStart w:id="561" w:name="_Toc476131707"/>
      <w:bookmarkStart w:id="562" w:name="_Toc476132135"/>
      <w:bookmarkStart w:id="563" w:name="_Toc476132557"/>
      <w:bookmarkStart w:id="564" w:name="_Toc476132985"/>
      <w:bookmarkStart w:id="565" w:name="_Toc476133418"/>
      <w:bookmarkStart w:id="566" w:name="_Toc476133855"/>
      <w:bookmarkStart w:id="567" w:name="_Toc476134290"/>
      <w:bookmarkStart w:id="568" w:name="_Toc476138650"/>
      <w:bookmarkStart w:id="569" w:name="_Toc476669157"/>
      <w:bookmarkStart w:id="570" w:name="_Toc479599103"/>
      <w:bookmarkStart w:id="571" w:name="_Toc504129890"/>
      <w:bookmarkStart w:id="572" w:name="_Toc476127673"/>
      <w:bookmarkStart w:id="573" w:name="_Toc476129615"/>
      <w:bookmarkStart w:id="574" w:name="_Toc476130043"/>
      <w:bookmarkStart w:id="575" w:name="_Toc476130857"/>
      <w:bookmarkStart w:id="576" w:name="_Toc476131708"/>
      <w:bookmarkStart w:id="577" w:name="_Toc476132136"/>
      <w:bookmarkStart w:id="578" w:name="_Toc476132558"/>
      <w:bookmarkStart w:id="579" w:name="_Toc476132986"/>
      <w:bookmarkStart w:id="580" w:name="_Toc476133419"/>
      <w:bookmarkStart w:id="581" w:name="_Toc476133856"/>
      <w:bookmarkStart w:id="582" w:name="_Toc476134291"/>
      <w:bookmarkStart w:id="583" w:name="_Toc476138651"/>
      <w:bookmarkStart w:id="584" w:name="_Toc476669158"/>
      <w:bookmarkStart w:id="585" w:name="_Toc479599104"/>
      <w:bookmarkStart w:id="586" w:name="_Toc504129891"/>
      <w:bookmarkStart w:id="587" w:name="_Toc476127674"/>
      <w:bookmarkStart w:id="588" w:name="_Toc476129616"/>
      <w:bookmarkStart w:id="589" w:name="_Toc476130044"/>
      <w:bookmarkStart w:id="590" w:name="_Toc476130858"/>
      <w:bookmarkStart w:id="591" w:name="_Toc476131709"/>
      <w:bookmarkStart w:id="592" w:name="_Toc476132137"/>
      <w:bookmarkStart w:id="593" w:name="_Toc476132559"/>
      <w:bookmarkStart w:id="594" w:name="_Toc476132987"/>
      <w:bookmarkStart w:id="595" w:name="_Toc476133420"/>
      <w:bookmarkStart w:id="596" w:name="_Toc476133857"/>
      <w:bookmarkStart w:id="597" w:name="_Toc476134292"/>
      <w:bookmarkStart w:id="598" w:name="_Toc476138652"/>
      <w:bookmarkStart w:id="599" w:name="_Toc476669159"/>
      <w:bookmarkStart w:id="600" w:name="_Toc479599105"/>
      <w:bookmarkStart w:id="601" w:name="_Toc504129892"/>
      <w:bookmarkStart w:id="602" w:name="_Toc476127675"/>
      <w:bookmarkStart w:id="603" w:name="_Toc476129617"/>
      <w:bookmarkStart w:id="604" w:name="_Toc476130045"/>
      <w:bookmarkStart w:id="605" w:name="_Toc476130859"/>
      <w:bookmarkStart w:id="606" w:name="_Toc476131710"/>
      <w:bookmarkStart w:id="607" w:name="_Toc476132138"/>
      <w:bookmarkStart w:id="608" w:name="_Toc476132560"/>
      <w:bookmarkStart w:id="609" w:name="_Toc476132988"/>
      <w:bookmarkStart w:id="610" w:name="_Toc476133421"/>
      <w:bookmarkStart w:id="611" w:name="_Toc476133858"/>
      <w:bookmarkStart w:id="612" w:name="_Toc476134293"/>
      <w:bookmarkStart w:id="613" w:name="_Toc476138653"/>
      <w:bookmarkStart w:id="614" w:name="_Toc476669160"/>
      <w:bookmarkStart w:id="615" w:name="_Toc479599106"/>
      <w:bookmarkStart w:id="616" w:name="_Toc504129893"/>
      <w:bookmarkStart w:id="617" w:name="_Toc476127676"/>
      <w:bookmarkStart w:id="618" w:name="_Toc476129618"/>
      <w:bookmarkStart w:id="619" w:name="_Toc476130046"/>
      <w:bookmarkStart w:id="620" w:name="_Toc476130860"/>
      <w:bookmarkStart w:id="621" w:name="_Toc476131711"/>
      <w:bookmarkStart w:id="622" w:name="_Toc476132139"/>
      <w:bookmarkStart w:id="623" w:name="_Toc476132561"/>
      <w:bookmarkStart w:id="624" w:name="_Toc476132989"/>
      <w:bookmarkStart w:id="625" w:name="_Toc476133422"/>
      <w:bookmarkStart w:id="626" w:name="_Toc476133859"/>
      <w:bookmarkStart w:id="627" w:name="_Toc476134294"/>
      <w:bookmarkStart w:id="628" w:name="_Toc476138654"/>
      <w:bookmarkStart w:id="629" w:name="_Toc476669161"/>
      <w:bookmarkStart w:id="630" w:name="_Toc479599107"/>
      <w:bookmarkStart w:id="631" w:name="_Toc504129894"/>
      <w:bookmarkStart w:id="632" w:name="_Toc476127677"/>
      <w:bookmarkStart w:id="633" w:name="_Toc476129619"/>
      <w:bookmarkStart w:id="634" w:name="_Toc476130047"/>
      <w:bookmarkStart w:id="635" w:name="_Toc476130861"/>
      <w:bookmarkStart w:id="636" w:name="_Toc476131712"/>
      <w:bookmarkStart w:id="637" w:name="_Toc476132140"/>
      <w:bookmarkStart w:id="638" w:name="_Toc476132562"/>
      <w:bookmarkStart w:id="639" w:name="_Toc476132990"/>
      <w:bookmarkStart w:id="640" w:name="_Toc476133423"/>
      <w:bookmarkStart w:id="641" w:name="_Toc476133860"/>
      <w:bookmarkStart w:id="642" w:name="_Toc476134295"/>
      <w:bookmarkStart w:id="643" w:name="_Toc476138655"/>
      <w:bookmarkStart w:id="644" w:name="_Toc476669162"/>
      <w:bookmarkStart w:id="645" w:name="_Toc479599108"/>
      <w:bookmarkStart w:id="646" w:name="_Toc504129895"/>
      <w:bookmarkStart w:id="647" w:name="_Toc476127678"/>
      <w:bookmarkStart w:id="648" w:name="_Toc476129620"/>
      <w:bookmarkStart w:id="649" w:name="_Toc476130048"/>
      <w:bookmarkStart w:id="650" w:name="_Toc476130862"/>
      <w:bookmarkStart w:id="651" w:name="_Toc476131713"/>
      <w:bookmarkStart w:id="652" w:name="_Toc476132141"/>
      <w:bookmarkStart w:id="653" w:name="_Toc476132563"/>
      <w:bookmarkStart w:id="654" w:name="_Toc476132991"/>
      <w:bookmarkStart w:id="655" w:name="_Toc476133424"/>
      <w:bookmarkStart w:id="656" w:name="_Toc476133861"/>
      <w:bookmarkStart w:id="657" w:name="_Toc476134296"/>
      <w:bookmarkStart w:id="658" w:name="_Toc476138656"/>
      <w:bookmarkStart w:id="659" w:name="_Toc476669163"/>
      <w:bookmarkStart w:id="660" w:name="_Toc479599109"/>
      <w:bookmarkStart w:id="661" w:name="_Toc504129896"/>
      <w:bookmarkStart w:id="662" w:name="_Toc476127679"/>
      <w:bookmarkStart w:id="663" w:name="_Toc476129621"/>
      <w:bookmarkStart w:id="664" w:name="_Toc476130049"/>
      <w:bookmarkStart w:id="665" w:name="_Toc476130863"/>
      <w:bookmarkStart w:id="666" w:name="_Toc476131714"/>
      <w:bookmarkStart w:id="667" w:name="_Toc476132142"/>
      <w:bookmarkStart w:id="668" w:name="_Toc476132564"/>
      <w:bookmarkStart w:id="669" w:name="_Toc476132992"/>
      <w:bookmarkStart w:id="670" w:name="_Toc476133425"/>
      <w:bookmarkStart w:id="671" w:name="_Toc476133862"/>
      <w:bookmarkStart w:id="672" w:name="_Toc476134297"/>
      <w:bookmarkStart w:id="673" w:name="_Toc476138657"/>
      <w:bookmarkStart w:id="674" w:name="_Toc476669164"/>
      <w:bookmarkStart w:id="675" w:name="_Toc479599110"/>
      <w:bookmarkStart w:id="676" w:name="_Toc504129897"/>
      <w:bookmarkStart w:id="677" w:name="_Toc476127681"/>
      <w:bookmarkStart w:id="678" w:name="_Toc476129623"/>
      <w:bookmarkStart w:id="679" w:name="_Toc476130051"/>
      <w:bookmarkStart w:id="680" w:name="_Toc476130865"/>
      <w:bookmarkStart w:id="681" w:name="_Toc476131716"/>
      <w:bookmarkStart w:id="682" w:name="_Toc476132144"/>
      <w:bookmarkStart w:id="683" w:name="_Toc476132566"/>
      <w:bookmarkStart w:id="684" w:name="_Toc476132994"/>
      <w:bookmarkStart w:id="685" w:name="_Toc476133427"/>
      <w:bookmarkStart w:id="686" w:name="_Toc476133864"/>
      <w:bookmarkStart w:id="687" w:name="_Toc476134299"/>
      <w:bookmarkStart w:id="688" w:name="_Toc476138659"/>
      <w:bookmarkStart w:id="689" w:name="_Toc476669166"/>
      <w:bookmarkStart w:id="690" w:name="_Toc479599112"/>
      <w:bookmarkStart w:id="691" w:name="_Toc504129899"/>
      <w:bookmarkStart w:id="692" w:name="_National_Teams_Ranking"/>
      <w:bookmarkStart w:id="693" w:name="_Toc476127686"/>
      <w:bookmarkStart w:id="694" w:name="_Toc476129628"/>
      <w:bookmarkStart w:id="695" w:name="_Toc476130056"/>
      <w:bookmarkStart w:id="696" w:name="_Toc476130870"/>
      <w:bookmarkStart w:id="697" w:name="_Toc476131721"/>
      <w:bookmarkStart w:id="698" w:name="_Toc476132149"/>
      <w:bookmarkStart w:id="699" w:name="_Toc476132571"/>
      <w:bookmarkStart w:id="700" w:name="_Toc476132999"/>
      <w:bookmarkStart w:id="701" w:name="_Toc476133432"/>
      <w:bookmarkStart w:id="702" w:name="_Toc476133869"/>
      <w:bookmarkStart w:id="703" w:name="_Toc476134304"/>
      <w:bookmarkStart w:id="704" w:name="_Toc476138664"/>
      <w:bookmarkStart w:id="705" w:name="_Toc476669171"/>
      <w:bookmarkStart w:id="706" w:name="_Toc479599117"/>
      <w:bookmarkStart w:id="707" w:name="_Toc504129903"/>
      <w:bookmarkStart w:id="708" w:name="_Toc476127687"/>
      <w:bookmarkStart w:id="709" w:name="_Toc476129629"/>
      <w:bookmarkStart w:id="710" w:name="_Toc476130057"/>
      <w:bookmarkStart w:id="711" w:name="_Toc476130871"/>
      <w:bookmarkStart w:id="712" w:name="_Toc476131722"/>
      <w:bookmarkStart w:id="713" w:name="_Toc476132150"/>
      <w:bookmarkStart w:id="714" w:name="_Toc476132572"/>
      <w:bookmarkStart w:id="715" w:name="_Toc476133000"/>
      <w:bookmarkStart w:id="716" w:name="_Toc476133433"/>
      <w:bookmarkStart w:id="717" w:name="_Toc476133870"/>
      <w:bookmarkStart w:id="718" w:name="_Toc476134305"/>
      <w:bookmarkStart w:id="719" w:name="_Toc476138665"/>
      <w:bookmarkStart w:id="720" w:name="_Toc476669172"/>
      <w:bookmarkStart w:id="721" w:name="_Toc479599118"/>
      <w:bookmarkStart w:id="722" w:name="_Toc504129904"/>
      <w:bookmarkStart w:id="723" w:name="_Toc476127688"/>
      <w:bookmarkStart w:id="724" w:name="_Toc476129630"/>
      <w:bookmarkStart w:id="725" w:name="_Toc476130058"/>
      <w:bookmarkStart w:id="726" w:name="_Toc476130872"/>
      <w:bookmarkStart w:id="727" w:name="_Toc476131723"/>
      <w:bookmarkStart w:id="728" w:name="_Toc476132151"/>
      <w:bookmarkStart w:id="729" w:name="_Toc476132573"/>
      <w:bookmarkStart w:id="730" w:name="_Toc476133001"/>
      <w:bookmarkStart w:id="731" w:name="_Toc476133434"/>
      <w:bookmarkStart w:id="732" w:name="_Toc476133871"/>
      <w:bookmarkStart w:id="733" w:name="_Toc476134306"/>
      <w:bookmarkStart w:id="734" w:name="_Toc476138666"/>
      <w:bookmarkStart w:id="735" w:name="_Toc476669173"/>
      <w:bookmarkStart w:id="736" w:name="_Toc479599119"/>
      <w:bookmarkStart w:id="737" w:name="_Toc504129905"/>
      <w:bookmarkStart w:id="738" w:name="_Toc476127689"/>
      <w:bookmarkStart w:id="739" w:name="_Toc476129631"/>
      <w:bookmarkStart w:id="740" w:name="_Toc476130059"/>
      <w:bookmarkStart w:id="741" w:name="_Toc476130873"/>
      <w:bookmarkStart w:id="742" w:name="_Toc476131724"/>
      <w:bookmarkStart w:id="743" w:name="_Toc476132152"/>
      <w:bookmarkStart w:id="744" w:name="_Toc476132574"/>
      <w:bookmarkStart w:id="745" w:name="_Toc476133002"/>
      <w:bookmarkStart w:id="746" w:name="_Toc476133435"/>
      <w:bookmarkStart w:id="747" w:name="_Toc476133872"/>
      <w:bookmarkStart w:id="748" w:name="_Toc476134307"/>
      <w:bookmarkStart w:id="749" w:name="_Toc476138667"/>
      <w:bookmarkStart w:id="750" w:name="_Toc476669174"/>
      <w:bookmarkStart w:id="751" w:name="_Toc479599120"/>
      <w:bookmarkStart w:id="752" w:name="_Toc504129906"/>
      <w:bookmarkStart w:id="753" w:name="_Toc476127690"/>
      <w:bookmarkStart w:id="754" w:name="_Toc476129632"/>
      <w:bookmarkStart w:id="755" w:name="_Toc476130060"/>
      <w:bookmarkStart w:id="756" w:name="_Toc476130874"/>
      <w:bookmarkStart w:id="757" w:name="_Toc476131725"/>
      <w:bookmarkStart w:id="758" w:name="_Toc476132153"/>
      <w:bookmarkStart w:id="759" w:name="_Toc476132575"/>
      <w:bookmarkStart w:id="760" w:name="_Toc476133003"/>
      <w:bookmarkStart w:id="761" w:name="_Toc476133436"/>
      <w:bookmarkStart w:id="762" w:name="_Toc476133873"/>
      <w:bookmarkStart w:id="763" w:name="_Toc476134308"/>
      <w:bookmarkStart w:id="764" w:name="_Toc476138668"/>
      <w:bookmarkStart w:id="765" w:name="_Toc476669175"/>
      <w:bookmarkStart w:id="766" w:name="_Toc479599121"/>
      <w:bookmarkStart w:id="767" w:name="_Toc504129907"/>
      <w:bookmarkStart w:id="768" w:name="_Toc476127691"/>
      <w:bookmarkStart w:id="769" w:name="_Toc476129633"/>
      <w:bookmarkStart w:id="770" w:name="_Toc476130061"/>
      <w:bookmarkStart w:id="771" w:name="_Toc476130875"/>
      <w:bookmarkStart w:id="772" w:name="_Toc476131726"/>
      <w:bookmarkStart w:id="773" w:name="_Toc476132154"/>
      <w:bookmarkStart w:id="774" w:name="_Toc476132576"/>
      <w:bookmarkStart w:id="775" w:name="_Toc476133004"/>
      <w:bookmarkStart w:id="776" w:name="_Toc476133437"/>
      <w:bookmarkStart w:id="777" w:name="_Toc476133874"/>
      <w:bookmarkStart w:id="778" w:name="_Toc476134309"/>
      <w:bookmarkStart w:id="779" w:name="_Toc476138669"/>
      <w:bookmarkStart w:id="780" w:name="_Toc476669176"/>
      <w:bookmarkStart w:id="781" w:name="_Toc479599122"/>
      <w:bookmarkStart w:id="782" w:name="_Toc504129908"/>
      <w:bookmarkStart w:id="783" w:name="_Toc476127692"/>
      <w:bookmarkStart w:id="784" w:name="_Toc476129634"/>
      <w:bookmarkStart w:id="785" w:name="_Toc476130062"/>
      <w:bookmarkStart w:id="786" w:name="_Toc476130876"/>
      <w:bookmarkStart w:id="787" w:name="_Toc476131727"/>
      <w:bookmarkStart w:id="788" w:name="_Toc476132155"/>
      <w:bookmarkStart w:id="789" w:name="_Toc476132577"/>
      <w:bookmarkStart w:id="790" w:name="_Toc476133005"/>
      <w:bookmarkStart w:id="791" w:name="_Toc476133438"/>
      <w:bookmarkStart w:id="792" w:name="_Toc476133875"/>
      <w:bookmarkStart w:id="793" w:name="_Toc476134310"/>
      <w:bookmarkStart w:id="794" w:name="_Toc476138670"/>
      <w:bookmarkStart w:id="795" w:name="_Toc476669177"/>
      <w:bookmarkStart w:id="796" w:name="_Toc479599123"/>
      <w:bookmarkStart w:id="797" w:name="_Toc504129909"/>
      <w:bookmarkStart w:id="798" w:name="_Toc476127693"/>
      <w:bookmarkStart w:id="799" w:name="_Toc476129635"/>
      <w:bookmarkStart w:id="800" w:name="_Toc476130063"/>
      <w:bookmarkStart w:id="801" w:name="_Toc476130877"/>
      <w:bookmarkStart w:id="802" w:name="_Toc476131728"/>
      <w:bookmarkStart w:id="803" w:name="_Toc476132156"/>
      <w:bookmarkStart w:id="804" w:name="_Toc476132578"/>
      <w:bookmarkStart w:id="805" w:name="_Toc476133006"/>
      <w:bookmarkStart w:id="806" w:name="_Toc476133439"/>
      <w:bookmarkStart w:id="807" w:name="_Toc476133876"/>
      <w:bookmarkStart w:id="808" w:name="_Toc476134311"/>
      <w:bookmarkStart w:id="809" w:name="_Toc476138671"/>
      <w:bookmarkStart w:id="810" w:name="_Toc476669178"/>
      <w:bookmarkStart w:id="811" w:name="_Toc479599124"/>
      <w:bookmarkStart w:id="812" w:name="_Toc504129910"/>
      <w:bookmarkStart w:id="813" w:name="_Toc476127694"/>
      <w:bookmarkStart w:id="814" w:name="_Toc476129636"/>
      <w:bookmarkStart w:id="815" w:name="_Toc476130064"/>
      <w:bookmarkStart w:id="816" w:name="_Toc476130878"/>
      <w:bookmarkStart w:id="817" w:name="_Toc476131729"/>
      <w:bookmarkStart w:id="818" w:name="_Toc476132157"/>
      <w:bookmarkStart w:id="819" w:name="_Toc476132579"/>
      <w:bookmarkStart w:id="820" w:name="_Toc476133007"/>
      <w:bookmarkStart w:id="821" w:name="_Toc476133440"/>
      <w:bookmarkStart w:id="822" w:name="_Toc476133877"/>
      <w:bookmarkStart w:id="823" w:name="_Toc476134312"/>
      <w:bookmarkStart w:id="824" w:name="_Toc476138672"/>
      <w:bookmarkStart w:id="825" w:name="_Toc476669179"/>
      <w:bookmarkStart w:id="826" w:name="_Toc479599125"/>
      <w:bookmarkStart w:id="827" w:name="_Toc504129911"/>
      <w:bookmarkStart w:id="828" w:name="_Toc476127695"/>
      <w:bookmarkStart w:id="829" w:name="_Toc476129637"/>
      <w:bookmarkStart w:id="830" w:name="_Toc476130065"/>
      <w:bookmarkStart w:id="831" w:name="_Toc476130879"/>
      <w:bookmarkStart w:id="832" w:name="_Toc476131730"/>
      <w:bookmarkStart w:id="833" w:name="_Toc476132158"/>
      <w:bookmarkStart w:id="834" w:name="_Toc476132580"/>
      <w:bookmarkStart w:id="835" w:name="_Toc476133008"/>
      <w:bookmarkStart w:id="836" w:name="_Toc476133441"/>
      <w:bookmarkStart w:id="837" w:name="_Toc476133878"/>
      <w:bookmarkStart w:id="838" w:name="_Toc476134313"/>
      <w:bookmarkStart w:id="839" w:name="_Toc476138673"/>
      <w:bookmarkStart w:id="840" w:name="_Toc476669180"/>
      <w:bookmarkStart w:id="841" w:name="_Toc479599126"/>
      <w:bookmarkStart w:id="842" w:name="_Toc504129912"/>
      <w:bookmarkStart w:id="843" w:name="_Toc476127696"/>
      <w:bookmarkStart w:id="844" w:name="_Toc476129638"/>
      <w:bookmarkStart w:id="845" w:name="_Toc476130066"/>
      <w:bookmarkStart w:id="846" w:name="_Toc476130880"/>
      <w:bookmarkStart w:id="847" w:name="_Toc476131731"/>
      <w:bookmarkStart w:id="848" w:name="_Toc476132159"/>
      <w:bookmarkStart w:id="849" w:name="_Toc476132581"/>
      <w:bookmarkStart w:id="850" w:name="_Toc476133009"/>
      <w:bookmarkStart w:id="851" w:name="_Toc476133442"/>
      <w:bookmarkStart w:id="852" w:name="_Toc476133879"/>
      <w:bookmarkStart w:id="853" w:name="_Toc476134314"/>
      <w:bookmarkStart w:id="854" w:name="_Toc476138674"/>
      <w:bookmarkStart w:id="855" w:name="_Toc476669181"/>
      <w:bookmarkStart w:id="856" w:name="_Toc479599127"/>
      <w:bookmarkStart w:id="857" w:name="_Toc504129913"/>
      <w:bookmarkStart w:id="858" w:name="_Toc476127697"/>
      <w:bookmarkStart w:id="859" w:name="_Toc476129639"/>
      <w:bookmarkStart w:id="860" w:name="_Toc476130067"/>
      <w:bookmarkStart w:id="861" w:name="_Toc476130881"/>
      <w:bookmarkStart w:id="862" w:name="_Toc476131732"/>
      <w:bookmarkStart w:id="863" w:name="_Toc476132160"/>
      <w:bookmarkStart w:id="864" w:name="_Toc476132582"/>
      <w:bookmarkStart w:id="865" w:name="_Toc476133010"/>
      <w:bookmarkStart w:id="866" w:name="_Toc476133443"/>
      <w:bookmarkStart w:id="867" w:name="_Toc476133880"/>
      <w:bookmarkStart w:id="868" w:name="_Toc476134315"/>
      <w:bookmarkStart w:id="869" w:name="_Toc476138675"/>
      <w:bookmarkStart w:id="870" w:name="_Toc476669182"/>
      <w:bookmarkStart w:id="871" w:name="_Toc479599128"/>
      <w:bookmarkStart w:id="872" w:name="_Toc504129914"/>
      <w:bookmarkStart w:id="873" w:name="_Toc476127698"/>
      <w:bookmarkStart w:id="874" w:name="_Toc476129640"/>
      <w:bookmarkStart w:id="875" w:name="_Toc476130068"/>
      <w:bookmarkStart w:id="876" w:name="_Toc476130882"/>
      <w:bookmarkStart w:id="877" w:name="_Toc476131733"/>
      <w:bookmarkStart w:id="878" w:name="_Toc476132161"/>
      <w:bookmarkStart w:id="879" w:name="_Toc476132583"/>
      <w:bookmarkStart w:id="880" w:name="_Toc476133011"/>
      <w:bookmarkStart w:id="881" w:name="_Toc476133444"/>
      <w:bookmarkStart w:id="882" w:name="_Toc476133881"/>
      <w:bookmarkStart w:id="883" w:name="_Toc476134316"/>
      <w:bookmarkStart w:id="884" w:name="_Toc476138676"/>
      <w:bookmarkStart w:id="885" w:name="_Toc476669183"/>
      <w:bookmarkStart w:id="886" w:name="_Toc479599129"/>
      <w:bookmarkStart w:id="887" w:name="_Toc504129915"/>
      <w:bookmarkStart w:id="888" w:name="_Toc476127699"/>
      <w:bookmarkStart w:id="889" w:name="_Toc476129641"/>
      <w:bookmarkStart w:id="890" w:name="_Toc476130069"/>
      <w:bookmarkStart w:id="891" w:name="_Toc476130883"/>
      <w:bookmarkStart w:id="892" w:name="_Toc476131734"/>
      <w:bookmarkStart w:id="893" w:name="_Toc476132162"/>
      <w:bookmarkStart w:id="894" w:name="_Toc476132584"/>
      <w:bookmarkStart w:id="895" w:name="_Toc476133012"/>
      <w:bookmarkStart w:id="896" w:name="_Toc476133445"/>
      <w:bookmarkStart w:id="897" w:name="_Toc476133882"/>
      <w:bookmarkStart w:id="898" w:name="_Toc476134317"/>
      <w:bookmarkStart w:id="899" w:name="_Toc476138677"/>
      <w:bookmarkStart w:id="900" w:name="_Toc476669184"/>
      <w:bookmarkStart w:id="901" w:name="_Toc479599130"/>
      <w:bookmarkStart w:id="902" w:name="_Toc504129916"/>
      <w:bookmarkStart w:id="903" w:name="_Toc476127700"/>
      <w:bookmarkStart w:id="904" w:name="_Toc476129642"/>
      <w:bookmarkStart w:id="905" w:name="_Toc476130070"/>
      <w:bookmarkStart w:id="906" w:name="_Toc476130884"/>
      <w:bookmarkStart w:id="907" w:name="_Toc476131735"/>
      <w:bookmarkStart w:id="908" w:name="_Toc476132163"/>
      <w:bookmarkStart w:id="909" w:name="_Toc476132585"/>
      <w:bookmarkStart w:id="910" w:name="_Toc476133013"/>
      <w:bookmarkStart w:id="911" w:name="_Toc476133446"/>
      <w:bookmarkStart w:id="912" w:name="_Toc476133883"/>
      <w:bookmarkStart w:id="913" w:name="_Toc476134318"/>
      <w:bookmarkStart w:id="914" w:name="_Toc476138678"/>
      <w:bookmarkStart w:id="915" w:name="_Toc476669185"/>
      <w:bookmarkStart w:id="916" w:name="_Toc479599131"/>
      <w:bookmarkStart w:id="917" w:name="_Toc504129917"/>
      <w:bookmarkStart w:id="918" w:name="_Toc476127701"/>
      <w:bookmarkStart w:id="919" w:name="_Toc476129643"/>
      <w:bookmarkStart w:id="920" w:name="_Toc476130071"/>
      <w:bookmarkStart w:id="921" w:name="_Toc476130885"/>
      <w:bookmarkStart w:id="922" w:name="_Toc476131736"/>
      <w:bookmarkStart w:id="923" w:name="_Toc476132164"/>
      <w:bookmarkStart w:id="924" w:name="_Toc476132586"/>
      <w:bookmarkStart w:id="925" w:name="_Toc476133014"/>
      <w:bookmarkStart w:id="926" w:name="_Toc476133447"/>
      <w:bookmarkStart w:id="927" w:name="_Toc476133884"/>
      <w:bookmarkStart w:id="928" w:name="_Toc476134319"/>
      <w:bookmarkStart w:id="929" w:name="_Toc476138679"/>
      <w:bookmarkStart w:id="930" w:name="_Toc476669186"/>
      <w:bookmarkStart w:id="931" w:name="_Toc479599132"/>
      <w:bookmarkStart w:id="932" w:name="_Toc504129918"/>
      <w:bookmarkStart w:id="933" w:name="_Toc476127702"/>
      <w:bookmarkStart w:id="934" w:name="_Toc476129644"/>
      <w:bookmarkStart w:id="935" w:name="_Toc476130072"/>
      <w:bookmarkStart w:id="936" w:name="_Toc476130886"/>
      <w:bookmarkStart w:id="937" w:name="_Toc476131737"/>
      <w:bookmarkStart w:id="938" w:name="_Toc476132165"/>
      <w:bookmarkStart w:id="939" w:name="_Toc476132587"/>
      <w:bookmarkStart w:id="940" w:name="_Toc476133015"/>
      <w:bookmarkStart w:id="941" w:name="_Toc476133448"/>
      <w:bookmarkStart w:id="942" w:name="_Toc476133885"/>
      <w:bookmarkStart w:id="943" w:name="_Toc476134320"/>
      <w:bookmarkStart w:id="944" w:name="_Toc476138680"/>
      <w:bookmarkStart w:id="945" w:name="_Toc476669187"/>
      <w:bookmarkStart w:id="946" w:name="_Toc479599133"/>
      <w:bookmarkStart w:id="947" w:name="_Toc504129919"/>
      <w:bookmarkStart w:id="948" w:name="_Toc476127781"/>
      <w:bookmarkStart w:id="949" w:name="_Toc476129723"/>
      <w:bookmarkStart w:id="950" w:name="_Toc476130151"/>
      <w:bookmarkStart w:id="951" w:name="_Toc476130965"/>
      <w:bookmarkStart w:id="952" w:name="_Toc476131816"/>
      <w:bookmarkStart w:id="953" w:name="_Toc476132244"/>
      <w:bookmarkStart w:id="954" w:name="_Toc476132666"/>
      <w:bookmarkStart w:id="955" w:name="_Toc476133094"/>
      <w:bookmarkStart w:id="956" w:name="_Toc476133527"/>
      <w:bookmarkStart w:id="957" w:name="_Toc476133964"/>
      <w:bookmarkStart w:id="958" w:name="_Toc476134399"/>
      <w:bookmarkStart w:id="959" w:name="_Toc476138759"/>
      <w:bookmarkStart w:id="960" w:name="_Toc476669266"/>
      <w:bookmarkStart w:id="961" w:name="_Toc479599212"/>
      <w:bookmarkStart w:id="962" w:name="_Toc504129998"/>
      <w:bookmarkStart w:id="963" w:name="_Toc476127782"/>
      <w:bookmarkStart w:id="964" w:name="_Toc476129724"/>
      <w:bookmarkStart w:id="965" w:name="_Toc476130152"/>
      <w:bookmarkStart w:id="966" w:name="_Toc476130576"/>
      <w:bookmarkStart w:id="967" w:name="_Toc476130966"/>
      <w:bookmarkStart w:id="968" w:name="_Toc476131817"/>
      <w:bookmarkStart w:id="969" w:name="_Toc476132245"/>
      <w:bookmarkStart w:id="970" w:name="_Toc476132667"/>
      <w:bookmarkStart w:id="971" w:name="_Toc476133095"/>
      <w:bookmarkStart w:id="972" w:name="_Toc476133528"/>
      <w:bookmarkStart w:id="973" w:name="_Toc476133965"/>
      <w:bookmarkStart w:id="974" w:name="_Toc476134400"/>
      <w:bookmarkStart w:id="975" w:name="_Toc476138760"/>
      <w:bookmarkStart w:id="976" w:name="_Toc476669267"/>
      <w:bookmarkStart w:id="977" w:name="_Toc479599213"/>
      <w:bookmarkStart w:id="978" w:name="_Toc504129999"/>
      <w:bookmarkStart w:id="979" w:name="_Toc476127832"/>
      <w:bookmarkStart w:id="980" w:name="_Toc476129774"/>
      <w:bookmarkStart w:id="981" w:name="_Toc476130202"/>
      <w:bookmarkStart w:id="982" w:name="_Toc476131016"/>
      <w:bookmarkStart w:id="983" w:name="_Toc476131867"/>
      <w:bookmarkStart w:id="984" w:name="_Toc476132295"/>
      <w:bookmarkStart w:id="985" w:name="_Toc476132717"/>
      <w:bookmarkStart w:id="986" w:name="_Toc476133145"/>
      <w:bookmarkStart w:id="987" w:name="_Toc476133578"/>
      <w:bookmarkStart w:id="988" w:name="_Toc476134015"/>
      <w:bookmarkStart w:id="989" w:name="_Toc476134450"/>
      <w:bookmarkStart w:id="990" w:name="_Toc476138810"/>
      <w:bookmarkStart w:id="991" w:name="_Toc476669317"/>
      <w:bookmarkStart w:id="992" w:name="_Toc479599263"/>
      <w:bookmarkStart w:id="993" w:name="_Toc504130049"/>
      <w:bookmarkStart w:id="994" w:name="_Toc476127833"/>
      <w:bookmarkStart w:id="995" w:name="_Toc476129775"/>
      <w:bookmarkStart w:id="996" w:name="_Toc476130203"/>
      <w:bookmarkStart w:id="997" w:name="_Toc476131017"/>
      <w:bookmarkStart w:id="998" w:name="_Toc476131868"/>
      <w:bookmarkStart w:id="999" w:name="_Toc476132296"/>
      <w:bookmarkStart w:id="1000" w:name="_Toc476132718"/>
      <w:bookmarkStart w:id="1001" w:name="_Toc476133146"/>
      <w:bookmarkStart w:id="1002" w:name="_Toc476133579"/>
      <w:bookmarkStart w:id="1003" w:name="_Toc476134016"/>
      <w:bookmarkStart w:id="1004" w:name="_Toc476134451"/>
      <w:bookmarkStart w:id="1005" w:name="_Toc476138811"/>
      <w:bookmarkStart w:id="1006" w:name="_Toc476669318"/>
      <w:bookmarkStart w:id="1007" w:name="_Toc479599264"/>
      <w:bookmarkStart w:id="1008" w:name="_Toc504130050"/>
      <w:bookmarkStart w:id="1009" w:name="_Toc476127841"/>
      <w:bookmarkStart w:id="1010" w:name="_Toc476129783"/>
      <w:bookmarkStart w:id="1011" w:name="_Toc476130211"/>
      <w:bookmarkStart w:id="1012" w:name="_Toc476131025"/>
      <w:bookmarkStart w:id="1013" w:name="_Toc476131876"/>
      <w:bookmarkStart w:id="1014" w:name="_Toc476132304"/>
      <w:bookmarkStart w:id="1015" w:name="_Toc476132726"/>
      <w:bookmarkStart w:id="1016" w:name="_Toc476133154"/>
      <w:bookmarkStart w:id="1017" w:name="_Toc476133587"/>
      <w:bookmarkStart w:id="1018" w:name="_Toc476134024"/>
      <w:bookmarkStart w:id="1019" w:name="_Toc476134459"/>
      <w:bookmarkStart w:id="1020" w:name="_Toc476138819"/>
      <w:bookmarkStart w:id="1021" w:name="_Toc476669326"/>
      <w:bookmarkStart w:id="1022" w:name="_Toc479599272"/>
      <w:bookmarkStart w:id="1023" w:name="_Toc504130058"/>
      <w:bookmarkStart w:id="1024" w:name="_Toc476127864"/>
      <w:bookmarkStart w:id="1025" w:name="_Toc476129806"/>
      <w:bookmarkStart w:id="1026" w:name="_Toc476130234"/>
      <w:bookmarkStart w:id="1027" w:name="_Toc476131048"/>
      <w:bookmarkStart w:id="1028" w:name="_Toc476131899"/>
      <w:bookmarkStart w:id="1029" w:name="_Toc476132327"/>
      <w:bookmarkStart w:id="1030" w:name="_Toc476132749"/>
      <w:bookmarkStart w:id="1031" w:name="_Toc476133177"/>
      <w:bookmarkStart w:id="1032" w:name="_Toc476133610"/>
      <w:bookmarkStart w:id="1033" w:name="_Toc476134047"/>
      <w:bookmarkStart w:id="1034" w:name="_Toc476134482"/>
      <w:bookmarkStart w:id="1035" w:name="_Toc476138842"/>
      <w:bookmarkStart w:id="1036" w:name="_Toc476669349"/>
      <w:bookmarkStart w:id="1037" w:name="_Toc479599295"/>
      <w:bookmarkStart w:id="1038" w:name="_Toc504130081"/>
      <w:bookmarkStart w:id="1039" w:name="_Toc476127892"/>
      <w:bookmarkStart w:id="1040" w:name="_Toc476129834"/>
      <w:bookmarkStart w:id="1041" w:name="_Toc476130262"/>
      <w:bookmarkStart w:id="1042" w:name="_Toc476131076"/>
      <w:bookmarkStart w:id="1043" w:name="_Toc476131927"/>
      <w:bookmarkStart w:id="1044" w:name="_Toc476132355"/>
      <w:bookmarkStart w:id="1045" w:name="_Toc476132777"/>
      <w:bookmarkStart w:id="1046" w:name="_Toc476133205"/>
      <w:bookmarkStart w:id="1047" w:name="_Toc476133638"/>
      <w:bookmarkStart w:id="1048" w:name="_Toc476134075"/>
      <w:bookmarkStart w:id="1049" w:name="_Toc476134510"/>
      <w:bookmarkStart w:id="1050" w:name="_Toc476138870"/>
      <w:bookmarkStart w:id="1051" w:name="_Toc476669377"/>
      <w:bookmarkStart w:id="1052" w:name="_Toc479599323"/>
      <w:bookmarkStart w:id="1053" w:name="_Toc504130109"/>
      <w:bookmarkStart w:id="1054" w:name="_Toc476127893"/>
      <w:bookmarkStart w:id="1055" w:name="_Toc476129835"/>
      <w:bookmarkStart w:id="1056" w:name="_Toc476130263"/>
      <w:bookmarkStart w:id="1057" w:name="_Toc476131077"/>
      <w:bookmarkStart w:id="1058" w:name="_Toc476131928"/>
      <w:bookmarkStart w:id="1059" w:name="_Toc476132356"/>
      <w:bookmarkStart w:id="1060" w:name="_Toc476132778"/>
      <w:bookmarkStart w:id="1061" w:name="_Toc476133206"/>
      <w:bookmarkStart w:id="1062" w:name="_Toc476133639"/>
      <w:bookmarkStart w:id="1063" w:name="_Toc476134076"/>
      <w:bookmarkStart w:id="1064" w:name="_Toc476134511"/>
      <w:bookmarkStart w:id="1065" w:name="_Toc476138871"/>
      <w:bookmarkStart w:id="1066" w:name="_Toc476669378"/>
      <w:bookmarkStart w:id="1067" w:name="_Toc479599324"/>
      <w:bookmarkStart w:id="1068" w:name="_Toc504130110"/>
      <w:bookmarkStart w:id="1069" w:name="_Toc476127894"/>
      <w:bookmarkStart w:id="1070" w:name="_Toc476129836"/>
      <w:bookmarkStart w:id="1071" w:name="_Toc476130264"/>
      <w:bookmarkStart w:id="1072" w:name="_Toc476131078"/>
      <w:bookmarkStart w:id="1073" w:name="_Toc476131929"/>
      <w:bookmarkStart w:id="1074" w:name="_Toc476132357"/>
      <w:bookmarkStart w:id="1075" w:name="_Toc476132779"/>
      <w:bookmarkStart w:id="1076" w:name="_Toc476133207"/>
      <w:bookmarkStart w:id="1077" w:name="_Toc476133640"/>
      <w:bookmarkStart w:id="1078" w:name="_Toc476134077"/>
      <w:bookmarkStart w:id="1079" w:name="_Toc476134512"/>
      <w:bookmarkStart w:id="1080" w:name="_Toc476138872"/>
      <w:bookmarkStart w:id="1081" w:name="_Toc476669379"/>
      <w:bookmarkStart w:id="1082" w:name="_Toc479599325"/>
      <w:bookmarkStart w:id="1083" w:name="_Toc504130111"/>
      <w:bookmarkStart w:id="1084" w:name="_Toc476128027"/>
      <w:bookmarkStart w:id="1085" w:name="_Toc476129969"/>
      <w:bookmarkStart w:id="1086" w:name="_Toc476130397"/>
      <w:bookmarkStart w:id="1087" w:name="_Toc476131211"/>
      <w:bookmarkStart w:id="1088" w:name="_Toc476132062"/>
      <w:bookmarkStart w:id="1089" w:name="_Toc476132490"/>
      <w:bookmarkStart w:id="1090" w:name="_Toc476132912"/>
      <w:bookmarkStart w:id="1091" w:name="_Toc476133340"/>
      <w:bookmarkStart w:id="1092" w:name="_Toc476133773"/>
      <w:bookmarkStart w:id="1093" w:name="_Toc476134210"/>
      <w:bookmarkStart w:id="1094" w:name="_Toc476134645"/>
      <w:bookmarkStart w:id="1095" w:name="_Toc476139005"/>
      <w:bookmarkStart w:id="1096" w:name="_Toc476669512"/>
      <w:bookmarkStart w:id="1097" w:name="_Toc479599458"/>
      <w:bookmarkStart w:id="1098" w:name="_Toc504130244"/>
      <w:bookmarkStart w:id="1099" w:name="_Toc476128028"/>
      <w:bookmarkStart w:id="1100" w:name="_Toc476129970"/>
      <w:bookmarkStart w:id="1101" w:name="_Toc476130398"/>
      <w:bookmarkStart w:id="1102" w:name="_Toc476131212"/>
      <w:bookmarkStart w:id="1103" w:name="_Toc476132063"/>
      <w:bookmarkStart w:id="1104" w:name="_Toc476132491"/>
      <w:bookmarkStart w:id="1105" w:name="_Toc476132913"/>
      <w:bookmarkStart w:id="1106" w:name="_Toc476133341"/>
      <w:bookmarkStart w:id="1107" w:name="_Toc476133774"/>
      <w:bookmarkStart w:id="1108" w:name="_Toc476134211"/>
      <w:bookmarkStart w:id="1109" w:name="_Toc476134646"/>
      <w:bookmarkStart w:id="1110" w:name="_Toc476139006"/>
      <w:bookmarkStart w:id="1111" w:name="_Toc476669513"/>
      <w:bookmarkStart w:id="1112" w:name="_Toc479599459"/>
      <w:bookmarkStart w:id="1113" w:name="_Toc504130245"/>
      <w:bookmarkStart w:id="1114" w:name="_Toc476128029"/>
      <w:bookmarkStart w:id="1115" w:name="_Toc476129971"/>
      <w:bookmarkStart w:id="1116" w:name="_Toc476130399"/>
      <w:bookmarkStart w:id="1117" w:name="_Toc476131213"/>
      <w:bookmarkStart w:id="1118" w:name="_Toc476132064"/>
      <w:bookmarkStart w:id="1119" w:name="_Toc476132492"/>
      <w:bookmarkStart w:id="1120" w:name="_Toc476132914"/>
      <w:bookmarkStart w:id="1121" w:name="_Toc476133342"/>
      <w:bookmarkStart w:id="1122" w:name="_Toc476133775"/>
      <w:bookmarkStart w:id="1123" w:name="_Toc476134212"/>
      <w:bookmarkStart w:id="1124" w:name="_Toc476134647"/>
      <w:bookmarkStart w:id="1125" w:name="_Toc476139007"/>
      <w:bookmarkStart w:id="1126" w:name="_Toc476669514"/>
      <w:bookmarkStart w:id="1127" w:name="_Toc479599460"/>
      <w:bookmarkStart w:id="1128" w:name="_Toc504130246"/>
      <w:bookmarkStart w:id="1129" w:name="_Toc476128030"/>
      <w:bookmarkStart w:id="1130" w:name="_Toc476129972"/>
      <w:bookmarkStart w:id="1131" w:name="_Toc476130400"/>
      <w:bookmarkStart w:id="1132" w:name="_Toc476131214"/>
      <w:bookmarkStart w:id="1133" w:name="_Toc476132065"/>
      <w:bookmarkStart w:id="1134" w:name="_Toc476132493"/>
      <w:bookmarkStart w:id="1135" w:name="_Toc476132915"/>
      <w:bookmarkStart w:id="1136" w:name="_Toc476133343"/>
      <w:bookmarkStart w:id="1137" w:name="_Toc476133776"/>
      <w:bookmarkStart w:id="1138" w:name="_Toc476134213"/>
      <w:bookmarkStart w:id="1139" w:name="_Toc476134648"/>
      <w:bookmarkStart w:id="1140" w:name="_Toc476139008"/>
      <w:bookmarkStart w:id="1141" w:name="_Toc476669515"/>
      <w:bookmarkStart w:id="1142" w:name="_Toc479599461"/>
      <w:bookmarkStart w:id="1143" w:name="_Toc504130247"/>
      <w:bookmarkStart w:id="1144" w:name="_Toc476128031"/>
      <w:bookmarkStart w:id="1145" w:name="_Toc476129973"/>
      <w:bookmarkStart w:id="1146" w:name="_Toc476130401"/>
      <w:bookmarkStart w:id="1147" w:name="_Toc476131215"/>
      <w:bookmarkStart w:id="1148" w:name="_Toc476132066"/>
      <w:bookmarkStart w:id="1149" w:name="_Toc476132494"/>
      <w:bookmarkStart w:id="1150" w:name="_Toc476132916"/>
      <w:bookmarkStart w:id="1151" w:name="_Toc476133344"/>
      <w:bookmarkStart w:id="1152" w:name="_Toc476133777"/>
      <w:bookmarkStart w:id="1153" w:name="_Toc476134214"/>
      <w:bookmarkStart w:id="1154" w:name="_Toc476134649"/>
      <w:bookmarkStart w:id="1155" w:name="_Toc476139009"/>
      <w:bookmarkStart w:id="1156" w:name="_Toc476669516"/>
      <w:bookmarkStart w:id="1157" w:name="_Toc479599462"/>
      <w:bookmarkStart w:id="1158" w:name="_Toc504130248"/>
      <w:bookmarkStart w:id="1159" w:name="_Toc476128032"/>
      <w:bookmarkStart w:id="1160" w:name="_Toc476129974"/>
      <w:bookmarkStart w:id="1161" w:name="_Toc476130402"/>
      <w:bookmarkStart w:id="1162" w:name="_Toc476131216"/>
      <w:bookmarkStart w:id="1163" w:name="_Toc476132067"/>
      <w:bookmarkStart w:id="1164" w:name="_Toc476132495"/>
      <w:bookmarkStart w:id="1165" w:name="_Toc476132917"/>
      <w:bookmarkStart w:id="1166" w:name="_Toc476133345"/>
      <w:bookmarkStart w:id="1167" w:name="_Toc476133778"/>
      <w:bookmarkStart w:id="1168" w:name="_Toc476134215"/>
      <w:bookmarkStart w:id="1169" w:name="_Toc476134650"/>
      <w:bookmarkStart w:id="1170" w:name="_Toc476139010"/>
      <w:bookmarkStart w:id="1171" w:name="_Toc476669517"/>
      <w:bookmarkStart w:id="1172" w:name="_Toc479599463"/>
      <w:bookmarkStart w:id="1173" w:name="_Toc504130249"/>
      <w:bookmarkStart w:id="1174" w:name="_Toc476128054"/>
      <w:bookmarkStart w:id="1175" w:name="_Toc476129996"/>
      <w:bookmarkStart w:id="1176" w:name="_Toc476130424"/>
      <w:bookmarkStart w:id="1177" w:name="_Toc476131238"/>
      <w:bookmarkStart w:id="1178" w:name="_Toc476132089"/>
      <w:bookmarkStart w:id="1179" w:name="_Toc476132517"/>
      <w:bookmarkStart w:id="1180" w:name="_Toc476132939"/>
      <w:bookmarkStart w:id="1181" w:name="_Toc476133367"/>
      <w:bookmarkStart w:id="1182" w:name="_Toc476133800"/>
      <w:bookmarkStart w:id="1183" w:name="_Toc476134237"/>
      <w:bookmarkStart w:id="1184" w:name="_Toc476134672"/>
      <w:bookmarkStart w:id="1185" w:name="_Toc476139032"/>
      <w:bookmarkStart w:id="1186" w:name="_Toc476669539"/>
      <w:bookmarkStart w:id="1187" w:name="_Toc479599485"/>
      <w:bookmarkStart w:id="1188" w:name="_Toc504130271"/>
      <w:bookmarkStart w:id="1189" w:name="_Toc476128055"/>
      <w:bookmarkStart w:id="1190" w:name="_Toc476129997"/>
      <w:bookmarkStart w:id="1191" w:name="_Toc476130425"/>
      <w:bookmarkStart w:id="1192" w:name="_Toc476131239"/>
      <w:bookmarkStart w:id="1193" w:name="_Toc476132090"/>
      <w:bookmarkStart w:id="1194" w:name="_Toc476132518"/>
      <w:bookmarkStart w:id="1195" w:name="_Toc476132940"/>
      <w:bookmarkStart w:id="1196" w:name="_Toc476133368"/>
      <w:bookmarkStart w:id="1197" w:name="_Toc476133801"/>
      <w:bookmarkStart w:id="1198" w:name="_Toc476134238"/>
      <w:bookmarkStart w:id="1199" w:name="_Toc476134673"/>
      <w:bookmarkStart w:id="1200" w:name="_Toc476139033"/>
      <w:bookmarkStart w:id="1201" w:name="_Toc476669540"/>
      <w:bookmarkStart w:id="1202" w:name="_Toc479599486"/>
      <w:bookmarkStart w:id="1203" w:name="_Toc504130272"/>
      <w:bookmarkStart w:id="1204" w:name="_Toc476128056"/>
      <w:bookmarkStart w:id="1205" w:name="_Toc476129998"/>
      <w:bookmarkStart w:id="1206" w:name="_Toc476130426"/>
      <w:bookmarkStart w:id="1207" w:name="_Toc476131240"/>
      <w:bookmarkStart w:id="1208" w:name="_Toc476132091"/>
      <w:bookmarkStart w:id="1209" w:name="_Toc476132519"/>
      <w:bookmarkStart w:id="1210" w:name="_Toc476132941"/>
      <w:bookmarkStart w:id="1211" w:name="_Toc476133369"/>
      <w:bookmarkStart w:id="1212" w:name="_Toc476133802"/>
      <w:bookmarkStart w:id="1213" w:name="_Toc476134239"/>
      <w:bookmarkStart w:id="1214" w:name="_Toc476134674"/>
      <w:bookmarkStart w:id="1215" w:name="_Toc476139034"/>
      <w:bookmarkStart w:id="1216" w:name="_Toc476669541"/>
      <w:bookmarkStart w:id="1217" w:name="_Toc479599487"/>
      <w:bookmarkStart w:id="1218" w:name="_Toc504130273"/>
      <w:bookmarkStart w:id="1219" w:name="_Performance_Benchmark"/>
      <w:bookmarkStart w:id="1220" w:name="_Canoe_Slalom_Performance"/>
      <w:bookmarkStart w:id="1221" w:name="_Toc509232185"/>
      <w:bookmarkStart w:id="1222" w:name="_Toc509397164"/>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r>
        <w:lastRenderedPageBreak/>
        <w:t>Replacement Procedures</w:t>
      </w:r>
      <w:bookmarkEnd w:id="1221"/>
      <w:bookmarkEnd w:id="1222"/>
    </w:p>
    <w:p w14:paraId="644E7555" w14:textId="7E366CCC" w:rsidR="00492A6F" w:rsidRDefault="00492A6F">
      <w:pPr>
        <w:pStyle w:val="List1"/>
      </w:pPr>
      <w:r>
        <w:t xml:space="preserve">Where </w:t>
      </w:r>
      <w:r w:rsidR="0098499C">
        <w:t>a paddler</w:t>
      </w:r>
      <w:r>
        <w:t xml:space="preserve"> has been selected to </w:t>
      </w:r>
      <w:r w:rsidR="00141ECB">
        <w:t>a National</w:t>
      </w:r>
      <w:r>
        <w:t xml:space="preserve"> Team and subsequently withdraws from or is unable to take part in a competition due to injury, illness, or pregnancy, the selecti</w:t>
      </w:r>
      <w:r w:rsidR="007A7E9E">
        <w:t>o</w:t>
      </w:r>
      <w:r>
        <w:t>n panel may select a replacement.</w:t>
      </w:r>
    </w:p>
    <w:p w14:paraId="655AB718" w14:textId="0EC63950" w:rsidR="0039281B" w:rsidRDefault="0039281B">
      <w:pPr>
        <w:pStyle w:val="List1"/>
      </w:pPr>
      <w:r w:rsidRPr="001D7079">
        <w:t xml:space="preserve">Any unfilled quota positions </w:t>
      </w:r>
      <w:r>
        <w:t>may</w:t>
      </w:r>
      <w:r w:rsidRPr="001D7079">
        <w:t xml:space="preserve"> be filled by the </w:t>
      </w:r>
      <w:r>
        <w:t xml:space="preserve">next </w:t>
      </w:r>
      <w:r w:rsidRPr="001D7079">
        <w:t xml:space="preserve">highest ranked </w:t>
      </w:r>
      <w:r>
        <w:t xml:space="preserve">eligible </w:t>
      </w:r>
      <w:r w:rsidR="0098499C">
        <w:t>paddler</w:t>
      </w:r>
      <w:r w:rsidR="00C155AB">
        <w:t xml:space="preserve"> </w:t>
      </w:r>
      <w:r w:rsidRPr="001D7079">
        <w:t xml:space="preserve">based on the </w:t>
      </w:r>
      <w:r>
        <w:t xml:space="preserve">Selection Criteria outlined in the </w:t>
      </w:r>
      <w:r w:rsidRPr="001D7079">
        <w:t>appropriate</w:t>
      </w:r>
      <w:r>
        <w:t xml:space="preserve"> National Team Selection Criteria Supplement</w:t>
      </w:r>
      <w:r w:rsidRPr="001D7079">
        <w:t>.</w:t>
      </w:r>
    </w:p>
    <w:p w14:paraId="1D172711" w14:textId="0FDEEE40" w:rsidR="0011080F" w:rsidRDefault="0011080F">
      <w:pPr>
        <w:pStyle w:val="List1"/>
      </w:pPr>
      <w:r w:rsidRPr="001D7079">
        <w:t xml:space="preserve">All replacement </w:t>
      </w:r>
      <w:r w:rsidR="0098499C">
        <w:t>paddler</w:t>
      </w:r>
      <w:r w:rsidRPr="001D7079">
        <w:t>s</w:t>
      </w:r>
      <w:r w:rsidR="0098499C">
        <w:t xml:space="preserve"> </w:t>
      </w:r>
      <w:r w:rsidRPr="001D7079">
        <w:t>must satisfy the appropriate</w:t>
      </w:r>
      <w:r>
        <w:t xml:space="preserve"> selection criteria set out in the relevant Selection Criteria Supplement.</w:t>
      </w:r>
      <w:r w:rsidRPr="001D7079">
        <w:t xml:space="preserve"> </w:t>
      </w:r>
    </w:p>
    <w:p w14:paraId="644E7557" w14:textId="51CE9E19" w:rsidR="00AB2F08" w:rsidRPr="001D7079" w:rsidRDefault="00AB2F08">
      <w:pPr>
        <w:pStyle w:val="List1"/>
      </w:pPr>
      <w:r w:rsidRPr="001D7079">
        <w:t xml:space="preserve">Replacement </w:t>
      </w:r>
      <w:r w:rsidR="0098499C">
        <w:t>paddler</w:t>
      </w:r>
      <w:r w:rsidRPr="001D7079">
        <w:t>s</w:t>
      </w:r>
      <w:r w:rsidR="0098499C">
        <w:t xml:space="preserve"> </w:t>
      </w:r>
      <w:r w:rsidRPr="001D7079">
        <w:t xml:space="preserve">will be given </w:t>
      </w:r>
      <w:r w:rsidR="00CB1B17">
        <w:t>three</w:t>
      </w:r>
      <w:r w:rsidRPr="001D7079">
        <w:t xml:space="preserve"> days from the time of notification to commit to their participation at the </w:t>
      </w:r>
      <w:r w:rsidR="00CB1B17">
        <w:t>competition schedule</w:t>
      </w:r>
      <w:r w:rsidRPr="001D7079">
        <w:t xml:space="preserve"> associated with the team for which they qualified.</w:t>
      </w:r>
    </w:p>
    <w:p w14:paraId="7B47916B" w14:textId="34CE6291" w:rsidR="00AE62D6" w:rsidRPr="005D41EE" w:rsidRDefault="00AE62D6">
      <w:pPr>
        <w:pStyle w:val="Heading1"/>
      </w:pPr>
      <w:r w:rsidRPr="005D41EE">
        <w:t>Canoe Slalom and Extreme Slalom Quota</w:t>
      </w:r>
      <w:r>
        <w:t xml:space="preserve"> Allocations</w:t>
      </w:r>
    </w:p>
    <w:p w14:paraId="03A2A55E" w14:textId="66645A2F" w:rsidR="00AE62D6" w:rsidRDefault="00AE62D6" w:rsidP="00AE62D6">
      <w:pPr>
        <w:rPr>
          <w:ins w:id="1223" w:author="James Cartwright" w:date="2021-01-19T11:22:00Z"/>
        </w:rPr>
      </w:pPr>
      <w:r>
        <w:t xml:space="preserve">The table below </w:t>
      </w:r>
      <w:r w:rsidRPr="00913057">
        <w:t xml:space="preserve">outlines the number of </w:t>
      </w:r>
      <w:r>
        <w:t>Quota CKC</w:t>
      </w:r>
      <w:r w:rsidRPr="00913057">
        <w:t xml:space="preserve"> </w:t>
      </w:r>
      <w:r>
        <w:t>is awarded</w:t>
      </w:r>
      <w:r w:rsidRPr="00913057">
        <w:t xml:space="preserve"> </w:t>
      </w:r>
      <w:r>
        <w:t xml:space="preserve">at the respective events. </w:t>
      </w:r>
      <w:r w:rsidRPr="00913057">
        <w:t xml:space="preserve">The maximum number of nominations to the National Teams will be determined by the </w:t>
      </w:r>
      <w:r>
        <w:t xml:space="preserve">number of available </w:t>
      </w:r>
      <w:r w:rsidRPr="00913057">
        <w:t xml:space="preserve">Quotas </w:t>
      </w:r>
      <w:r>
        <w:t>S</w:t>
      </w:r>
      <w:r w:rsidRPr="00913057">
        <w:t>pots</w:t>
      </w:r>
      <w:r>
        <w:t xml:space="preserve"> in each event</w:t>
      </w:r>
      <w:r w:rsidRPr="00913057">
        <w:t>.</w:t>
      </w:r>
    </w:p>
    <w:p w14:paraId="32E4A1B4" w14:textId="560FA300" w:rsidR="00135933" w:rsidRPr="001D2E9E" w:rsidRDefault="00135933" w:rsidP="00AE62D6">
      <w:pPr>
        <w:rPr>
          <w:u w:val="single"/>
        </w:rPr>
      </w:pPr>
      <w:ins w:id="1224" w:author="James Cartwright" w:date="2021-01-19T11:22:00Z">
        <w:r w:rsidRPr="001D2E9E">
          <w:rPr>
            <w:u w:val="single"/>
          </w:rPr>
          <w:t xml:space="preserve">Table 2: Summary of Quota Positions </w:t>
        </w:r>
        <w:r w:rsidR="008B0252" w:rsidRPr="001D2E9E">
          <w:rPr>
            <w:u w:val="single"/>
          </w:rPr>
          <w:t>at International Events</w:t>
        </w:r>
      </w:ins>
    </w:p>
    <w:tbl>
      <w:tblPr>
        <w:tblStyle w:val="ListTable41"/>
        <w:tblW w:w="9816" w:type="dxa"/>
        <w:tblLayout w:type="fixed"/>
        <w:tblLook w:val="04A0" w:firstRow="1" w:lastRow="0" w:firstColumn="1" w:lastColumn="0" w:noHBand="0" w:noVBand="1"/>
      </w:tblPr>
      <w:tblGrid>
        <w:gridCol w:w="2454"/>
        <w:gridCol w:w="2454"/>
        <w:gridCol w:w="2454"/>
        <w:gridCol w:w="2454"/>
      </w:tblGrid>
      <w:tr w:rsidR="00AE62D6" w:rsidRPr="00913057" w14:paraId="3B8D1054" w14:textId="77777777" w:rsidTr="00C84DFB">
        <w:trPr>
          <w:cnfStyle w:val="100000000000" w:firstRow="1" w:lastRow="0" w:firstColumn="0" w:lastColumn="0" w:oddVBand="0" w:evenVBand="0" w:oddHBand="0"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2454" w:type="dxa"/>
          </w:tcPr>
          <w:p w14:paraId="11AEC56B" w14:textId="77777777" w:rsidR="00AE62D6" w:rsidRPr="00913057" w:rsidRDefault="00AE62D6" w:rsidP="00C84DFB">
            <w:bookmarkStart w:id="1225" w:name="_Hlk510023094"/>
            <w:r w:rsidRPr="00913057">
              <w:t>Event</w:t>
            </w:r>
          </w:p>
        </w:tc>
        <w:tc>
          <w:tcPr>
            <w:tcW w:w="2454" w:type="dxa"/>
          </w:tcPr>
          <w:p w14:paraId="78D84B2C" w14:textId="77777777" w:rsidR="00AE62D6" w:rsidRPr="00913057" w:rsidRDefault="00AE62D6" w:rsidP="00C84DFB">
            <w:pPr>
              <w:cnfStyle w:val="100000000000" w:firstRow="1" w:lastRow="0" w:firstColumn="0" w:lastColumn="0" w:oddVBand="0" w:evenVBand="0" w:oddHBand="0" w:evenHBand="0" w:firstRowFirstColumn="0" w:firstRowLastColumn="0" w:lastRowFirstColumn="0" w:lastRowLastColumn="0"/>
            </w:pPr>
            <w:r>
              <w:t>ICF World Ranking Quotas</w:t>
            </w:r>
          </w:p>
        </w:tc>
        <w:tc>
          <w:tcPr>
            <w:tcW w:w="2454" w:type="dxa"/>
          </w:tcPr>
          <w:p w14:paraId="1CC8C4C2" w14:textId="77777777" w:rsidR="00AE62D6" w:rsidRPr="00913057" w:rsidRDefault="00AE62D6" w:rsidP="00C84DFB">
            <w:pPr>
              <w:cnfStyle w:val="100000000000" w:firstRow="1" w:lastRow="0" w:firstColumn="0" w:lastColumn="0" w:oddVBand="0" w:evenVBand="0" w:oddHBand="0" w:evenHBand="0" w:firstRowFirstColumn="0" w:firstRowLastColumn="0" w:lastRowFirstColumn="0" w:lastRowLastColumn="0"/>
            </w:pPr>
            <w:r w:rsidRPr="00913057">
              <w:t xml:space="preserve">ICF World Cup </w:t>
            </w:r>
            <w:r>
              <w:t xml:space="preserve">and World Championships </w:t>
            </w:r>
            <w:r w:rsidRPr="00913057">
              <w:t>Quota</w:t>
            </w:r>
            <w:r>
              <w:t>s</w:t>
            </w:r>
          </w:p>
        </w:tc>
        <w:tc>
          <w:tcPr>
            <w:tcW w:w="2454" w:type="dxa"/>
          </w:tcPr>
          <w:p w14:paraId="5D30FDFF" w14:textId="77777777" w:rsidR="00AE62D6" w:rsidRPr="00913057" w:rsidRDefault="00AE62D6" w:rsidP="00C84DFB">
            <w:pPr>
              <w:cnfStyle w:val="100000000000" w:firstRow="1" w:lastRow="0" w:firstColumn="0" w:lastColumn="0" w:oddVBand="0" w:evenVBand="0" w:oddHBand="0" w:evenHBand="0" w:firstRowFirstColumn="0" w:firstRowLastColumn="0" w:lastRowFirstColumn="0" w:lastRowLastColumn="0"/>
            </w:pPr>
            <w:r>
              <w:t>Pan-Am Championships Quotas</w:t>
            </w:r>
          </w:p>
        </w:tc>
      </w:tr>
      <w:tr w:rsidR="00AE62D6" w:rsidRPr="00913057" w14:paraId="52D6396A" w14:textId="77777777" w:rsidTr="00C84DF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54" w:type="dxa"/>
          </w:tcPr>
          <w:p w14:paraId="2DB8478D" w14:textId="77777777" w:rsidR="00AE62D6" w:rsidRPr="00913057" w:rsidRDefault="00AE62D6" w:rsidP="00C84DFB">
            <w:r w:rsidRPr="00913057">
              <w:t>K1</w:t>
            </w:r>
            <w:r>
              <w:t xml:space="preserve"> </w:t>
            </w:r>
            <w:r w:rsidRPr="00913057">
              <w:t>M</w:t>
            </w:r>
            <w:r>
              <w:t>en Slalom</w:t>
            </w:r>
          </w:p>
        </w:tc>
        <w:tc>
          <w:tcPr>
            <w:tcW w:w="2454" w:type="dxa"/>
          </w:tcPr>
          <w:p w14:paraId="119DA851" w14:textId="27683E38"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 xml:space="preserve">Minimum </w:t>
            </w:r>
            <w:r w:rsidRPr="00913057">
              <w:t xml:space="preserve">6 </w:t>
            </w:r>
            <w:r w:rsidR="0098499C">
              <w:t>Paddler</w:t>
            </w:r>
            <w:r w:rsidRPr="00913057">
              <w:t>s</w:t>
            </w:r>
          </w:p>
        </w:tc>
        <w:tc>
          <w:tcPr>
            <w:tcW w:w="2454" w:type="dxa"/>
          </w:tcPr>
          <w:p w14:paraId="684EF8D3" w14:textId="3DFABAA6"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rsidRPr="00913057">
              <w:t>3</w:t>
            </w:r>
            <w:r>
              <w:t xml:space="preserve"> </w:t>
            </w:r>
            <w:r w:rsidR="0098499C">
              <w:t>Paddler</w:t>
            </w:r>
            <w:r>
              <w:t>s</w:t>
            </w:r>
          </w:p>
        </w:tc>
        <w:tc>
          <w:tcPr>
            <w:tcW w:w="2454" w:type="dxa"/>
          </w:tcPr>
          <w:p w14:paraId="38ACA8D8" w14:textId="1B6046D3"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rsidRPr="00913057">
              <w:t xml:space="preserve">3 </w:t>
            </w:r>
            <w:r w:rsidR="0098499C">
              <w:t>Paddler</w:t>
            </w:r>
            <w:r w:rsidRPr="00913057">
              <w:t>s</w:t>
            </w:r>
          </w:p>
        </w:tc>
      </w:tr>
      <w:tr w:rsidR="00AE62D6" w:rsidRPr="00913057" w14:paraId="132AC083" w14:textId="77777777" w:rsidTr="00C84DFB">
        <w:trPr>
          <w:trHeight w:val="270"/>
        </w:trPr>
        <w:tc>
          <w:tcPr>
            <w:cnfStyle w:val="001000000000" w:firstRow="0" w:lastRow="0" w:firstColumn="1" w:lastColumn="0" w:oddVBand="0" w:evenVBand="0" w:oddHBand="0" w:evenHBand="0" w:firstRowFirstColumn="0" w:firstRowLastColumn="0" w:lastRowFirstColumn="0" w:lastRowLastColumn="0"/>
            <w:tcW w:w="2454" w:type="dxa"/>
          </w:tcPr>
          <w:p w14:paraId="7F657444" w14:textId="77777777" w:rsidR="00AE62D6" w:rsidRPr="00913057" w:rsidRDefault="00AE62D6" w:rsidP="00C84DFB">
            <w:r w:rsidRPr="00913057">
              <w:t>K1</w:t>
            </w:r>
            <w:r>
              <w:t xml:space="preserve"> </w:t>
            </w:r>
            <w:r w:rsidRPr="00913057">
              <w:t>W</w:t>
            </w:r>
            <w:r>
              <w:t>omen Slalom</w:t>
            </w:r>
          </w:p>
        </w:tc>
        <w:tc>
          <w:tcPr>
            <w:tcW w:w="2454" w:type="dxa"/>
          </w:tcPr>
          <w:p w14:paraId="722A4FF5" w14:textId="5CC46AD4"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 xml:space="preserve">Minimum </w:t>
            </w:r>
            <w:r w:rsidRPr="00913057">
              <w:t xml:space="preserve">6 </w:t>
            </w:r>
            <w:r w:rsidR="0098499C">
              <w:t>Paddler</w:t>
            </w:r>
            <w:r w:rsidRPr="00913057">
              <w:t>s</w:t>
            </w:r>
          </w:p>
        </w:tc>
        <w:tc>
          <w:tcPr>
            <w:tcW w:w="2454" w:type="dxa"/>
          </w:tcPr>
          <w:p w14:paraId="5C4A6290" w14:textId="0A66EB2E"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rsidRPr="00913057">
              <w:t>3</w:t>
            </w:r>
            <w:r>
              <w:t xml:space="preserve"> </w:t>
            </w:r>
            <w:r w:rsidR="0098499C">
              <w:t>Paddler</w:t>
            </w:r>
            <w:r>
              <w:t>s</w:t>
            </w:r>
          </w:p>
        </w:tc>
        <w:tc>
          <w:tcPr>
            <w:tcW w:w="2454" w:type="dxa"/>
          </w:tcPr>
          <w:p w14:paraId="2CB41232" w14:textId="551B3D97"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rsidRPr="00913057">
              <w:t xml:space="preserve">3 </w:t>
            </w:r>
            <w:r w:rsidR="0098499C">
              <w:t>Paddler</w:t>
            </w:r>
            <w:r w:rsidRPr="00913057">
              <w:t>s</w:t>
            </w:r>
          </w:p>
        </w:tc>
      </w:tr>
      <w:tr w:rsidR="00AE62D6" w:rsidRPr="00913057" w14:paraId="0D2718C1" w14:textId="77777777" w:rsidTr="00C84DF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54" w:type="dxa"/>
          </w:tcPr>
          <w:p w14:paraId="6A282BD7" w14:textId="77777777" w:rsidR="00AE62D6" w:rsidRPr="00913057" w:rsidRDefault="00AE62D6" w:rsidP="00C84DFB">
            <w:r w:rsidRPr="00913057">
              <w:t>C1</w:t>
            </w:r>
            <w:r>
              <w:t xml:space="preserve"> </w:t>
            </w:r>
            <w:r w:rsidRPr="00913057">
              <w:t>M</w:t>
            </w:r>
            <w:r>
              <w:t>en Slalom</w:t>
            </w:r>
          </w:p>
        </w:tc>
        <w:tc>
          <w:tcPr>
            <w:tcW w:w="2454" w:type="dxa"/>
          </w:tcPr>
          <w:p w14:paraId="2226D789" w14:textId="2FC8D05A"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 xml:space="preserve">Minimum </w:t>
            </w:r>
            <w:r w:rsidRPr="00913057">
              <w:t xml:space="preserve">6 </w:t>
            </w:r>
            <w:r w:rsidR="0098499C">
              <w:t>Paddler</w:t>
            </w:r>
            <w:r w:rsidRPr="00913057">
              <w:t>s</w:t>
            </w:r>
          </w:p>
        </w:tc>
        <w:tc>
          <w:tcPr>
            <w:tcW w:w="2454" w:type="dxa"/>
          </w:tcPr>
          <w:p w14:paraId="472762FC" w14:textId="4E791811"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rsidRPr="00913057">
              <w:t>3</w:t>
            </w:r>
            <w:r>
              <w:t xml:space="preserve"> </w:t>
            </w:r>
            <w:r w:rsidR="0098499C">
              <w:t>Paddler</w:t>
            </w:r>
            <w:r>
              <w:t>s</w:t>
            </w:r>
          </w:p>
        </w:tc>
        <w:tc>
          <w:tcPr>
            <w:tcW w:w="2454" w:type="dxa"/>
          </w:tcPr>
          <w:p w14:paraId="4D0D2A93" w14:textId="26C2F80A"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rsidRPr="00913057">
              <w:t xml:space="preserve">3 </w:t>
            </w:r>
            <w:r w:rsidR="0098499C">
              <w:t>Paddler</w:t>
            </w:r>
            <w:r w:rsidRPr="00913057">
              <w:t>s</w:t>
            </w:r>
          </w:p>
        </w:tc>
      </w:tr>
      <w:tr w:rsidR="00AE62D6" w:rsidRPr="00913057" w14:paraId="62B08680" w14:textId="77777777" w:rsidTr="00C84DFB">
        <w:trPr>
          <w:trHeight w:val="270"/>
        </w:trPr>
        <w:tc>
          <w:tcPr>
            <w:cnfStyle w:val="001000000000" w:firstRow="0" w:lastRow="0" w:firstColumn="1" w:lastColumn="0" w:oddVBand="0" w:evenVBand="0" w:oddHBand="0" w:evenHBand="0" w:firstRowFirstColumn="0" w:firstRowLastColumn="0" w:lastRowFirstColumn="0" w:lastRowLastColumn="0"/>
            <w:tcW w:w="2454" w:type="dxa"/>
          </w:tcPr>
          <w:p w14:paraId="2FED654D" w14:textId="77777777" w:rsidR="00AE62D6" w:rsidRPr="00913057" w:rsidRDefault="00AE62D6" w:rsidP="00C84DFB">
            <w:r w:rsidRPr="00913057">
              <w:t>C1</w:t>
            </w:r>
            <w:r>
              <w:t xml:space="preserve"> </w:t>
            </w:r>
            <w:r w:rsidRPr="00913057">
              <w:t>W</w:t>
            </w:r>
            <w:r>
              <w:t>omen Slalom</w:t>
            </w:r>
          </w:p>
        </w:tc>
        <w:tc>
          <w:tcPr>
            <w:tcW w:w="2454" w:type="dxa"/>
          </w:tcPr>
          <w:p w14:paraId="415415DC" w14:textId="73D2B903"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 xml:space="preserve">Minimum </w:t>
            </w:r>
            <w:r w:rsidRPr="00913057">
              <w:t xml:space="preserve">6 </w:t>
            </w:r>
            <w:r w:rsidR="0098499C">
              <w:t>Paddler</w:t>
            </w:r>
            <w:r w:rsidRPr="00913057">
              <w:t>s</w:t>
            </w:r>
          </w:p>
        </w:tc>
        <w:tc>
          <w:tcPr>
            <w:tcW w:w="2454" w:type="dxa"/>
          </w:tcPr>
          <w:p w14:paraId="51D77F6C" w14:textId="771262A1"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rsidRPr="00913057">
              <w:t>3</w:t>
            </w:r>
            <w:r>
              <w:t xml:space="preserve"> </w:t>
            </w:r>
            <w:r w:rsidR="0098499C">
              <w:t>Paddler</w:t>
            </w:r>
            <w:r>
              <w:t>s</w:t>
            </w:r>
          </w:p>
        </w:tc>
        <w:tc>
          <w:tcPr>
            <w:tcW w:w="2454" w:type="dxa"/>
          </w:tcPr>
          <w:p w14:paraId="53403EA8" w14:textId="274134A7"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rsidRPr="00913057">
              <w:t xml:space="preserve">3 </w:t>
            </w:r>
            <w:r w:rsidR="0098499C">
              <w:t>Paddler</w:t>
            </w:r>
            <w:r w:rsidRPr="00913057">
              <w:t>s</w:t>
            </w:r>
          </w:p>
        </w:tc>
      </w:tr>
      <w:tr w:rsidR="00AE62D6" w:rsidRPr="00913057" w14:paraId="36E00369" w14:textId="77777777" w:rsidTr="00C84D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54" w:type="dxa"/>
          </w:tcPr>
          <w:p w14:paraId="2924C3AE" w14:textId="77777777" w:rsidR="00AE62D6" w:rsidRPr="00913057" w:rsidRDefault="00AE62D6" w:rsidP="00C84DFB">
            <w:r>
              <w:t>C2 Mixed Slalom</w:t>
            </w:r>
          </w:p>
        </w:tc>
        <w:tc>
          <w:tcPr>
            <w:tcW w:w="2454" w:type="dxa"/>
          </w:tcPr>
          <w:p w14:paraId="0273A243" w14:textId="77777777"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 xml:space="preserve">Minimum </w:t>
            </w:r>
            <w:r w:rsidRPr="00913057">
              <w:t>6 Crews</w:t>
            </w:r>
          </w:p>
        </w:tc>
        <w:tc>
          <w:tcPr>
            <w:tcW w:w="2454" w:type="dxa"/>
          </w:tcPr>
          <w:p w14:paraId="292492B9" w14:textId="77777777"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1 Crew</w:t>
            </w:r>
          </w:p>
        </w:tc>
        <w:tc>
          <w:tcPr>
            <w:tcW w:w="2454" w:type="dxa"/>
          </w:tcPr>
          <w:p w14:paraId="7B1D8764" w14:textId="77777777"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rsidRPr="00913057">
              <w:t>3 Crews</w:t>
            </w:r>
          </w:p>
        </w:tc>
      </w:tr>
      <w:tr w:rsidR="00AE62D6" w:rsidRPr="00913057" w14:paraId="48C26E0E" w14:textId="77777777" w:rsidTr="00C84DFB">
        <w:trPr>
          <w:trHeight w:val="285"/>
        </w:trPr>
        <w:tc>
          <w:tcPr>
            <w:cnfStyle w:val="001000000000" w:firstRow="0" w:lastRow="0" w:firstColumn="1" w:lastColumn="0" w:oddVBand="0" w:evenVBand="0" w:oddHBand="0" w:evenHBand="0" w:firstRowFirstColumn="0" w:firstRowLastColumn="0" w:lastRowFirstColumn="0" w:lastRowLastColumn="0"/>
            <w:tcW w:w="2454" w:type="dxa"/>
          </w:tcPr>
          <w:p w14:paraId="4AEFA531" w14:textId="77777777" w:rsidR="00AE62D6" w:rsidRDefault="00AE62D6" w:rsidP="00C84DFB">
            <w:r>
              <w:t>K1 Men Extreme Slalom</w:t>
            </w:r>
          </w:p>
        </w:tc>
        <w:tc>
          <w:tcPr>
            <w:tcW w:w="2454" w:type="dxa"/>
          </w:tcPr>
          <w:p w14:paraId="66A11EAB" w14:textId="77777777"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Subject to organizer</w:t>
            </w:r>
          </w:p>
        </w:tc>
        <w:tc>
          <w:tcPr>
            <w:tcW w:w="2454" w:type="dxa"/>
          </w:tcPr>
          <w:p w14:paraId="4E22661B" w14:textId="61639ED5" w:rsidR="00AE62D6" w:rsidRDefault="00FA7487" w:rsidP="00C84DFB">
            <w:pPr>
              <w:cnfStyle w:val="000000000000" w:firstRow="0" w:lastRow="0" w:firstColumn="0" w:lastColumn="0" w:oddVBand="0" w:evenVBand="0" w:oddHBand="0" w:evenHBand="0" w:firstRowFirstColumn="0" w:firstRowLastColumn="0" w:lastRowFirstColumn="0" w:lastRowLastColumn="0"/>
            </w:pPr>
            <w:del w:id="1226" w:author="James Cartwright" w:date="2021-01-15T13:03:00Z">
              <w:r w:rsidDel="00D44F36">
                <w:delText>TBD</w:delText>
              </w:r>
            </w:del>
            <w:ins w:id="1227" w:author="James Cartwright" w:date="2021-01-15T13:03:00Z">
              <w:r w:rsidR="00D44F36">
                <w:t>4 paddlers</w:t>
              </w:r>
            </w:ins>
          </w:p>
        </w:tc>
        <w:tc>
          <w:tcPr>
            <w:tcW w:w="2454" w:type="dxa"/>
          </w:tcPr>
          <w:p w14:paraId="18B3E770" w14:textId="77777777" w:rsidR="00AE62D6" w:rsidRPr="00913057" w:rsidRDefault="00AE62D6" w:rsidP="00C84DFB">
            <w:pPr>
              <w:cnfStyle w:val="000000000000" w:firstRow="0" w:lastRow="0" w:firstColumn="0" w:lastColumn="0" w:oddVBand="0" w:evenVBand="0" w:oddHBand="0" w:evenHBand="0" w:firstRowFirstColumn="0" w:firstRowLastColumn="0" w:lastRowFirstColumn="0" w:lastRowLastColumn="0"/>
            </w:pPr>
            <w:r>
              <w:t>Subject to organizer</w:t>
            </w:r>
          </w:p>
        </w:tc>
      </w:tr>
      <w:tr w:rsidR="00AE62D6" w:rsidRPr="00913057" w14:paraId="4A645A48" w14:textId="77777777" w:rsidTr="00C84D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54" w:type="dxa"/>
          </w:tcPr>
          <w:p w14:paraId="6604FC08" w14:textId="77777777" w:rsidR="00AE62D6" w:rsidRDefault="00AE62D6" w:rsidP="00C84DFB">
            <w:r>
              <w:t>K1 Women Extreme Slalom</w:t>
            </w:r>
          </w:p>
        </w:tc>
        <w:tc>
          <w:tcPr>
            <w:tcW w:w="2454" w:type="dxa"/>
          </w:tcPr>
          <w:p w14:paraId="68459CCA" w14:textId="77777777"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Subject to organizer</w:t>
            </w:r>
          </w:p>
        </w:tc>
        <w:tc>
          <w:tcPr>
            <w:tcW w:w="2454" w:type="dxa"/>
          </w:tcPr>
          <w:p w14:paraId="519CE213" w14:textId="4C93A402" w:rsidR="00AE62D6" w:rsidRDefault="00FA7487" w:rsidP="00C84DFB">
            <w:pPr>
              <w:cnfStyle w:val="000000100000" w:firstRow="0" w:lastRow="0" w:firstColumn="0" w:lastColumn="0" w:oddVBand="0" w:evenVBand="0" w:oddHBand="1" w:evenHBand="0" w:firstRowFirstColumn="0" w:firstRowLastColumn="0" w:lastRowFirstColumn="0" w:lastRowLastColumn="0"/>
            </w:pPr>
            <w:del w:id="1228" w:author="James Cartwright" w:date="2021-01-15T13:03:00Z">
              <w:r w:rsidDel="00D44F36">
                <w:delText>TBD</w:delText>
              </w:r>
            </w:del>
            <w:ins w:id="1229" w:author="James Cartwright" w:date="2021-01-15T13:03:00Z">
              <w:r w:rsidR="00D44F36">
                <w:t>4 paddlers</w:t>
              </w:r>
            </w:ins>
          </w:p>
        </w:tc>
        <w:tc>
          <w:tcPr>
            <w:tcW w:w="2454" w:type="dxa"/>
          </w:tcPr>
          <w:p w14:paraId="0A99D3F0" w14:textId="77777777" w:rsidR="00AE62D6" w:rsidRPr="00913057" w:rsidRDefault="00AE62D6" w:rsidP="00C84DFB">
            <w:pPr>
              <w:cnfStyle w:val="000000100000" w:firstRow="0" w:lastRow="0" w:firstColumn="0" w:lastColumn="0" w:oddVBand="0" w:evenVBand="0" w:oddHBand="1" w:evenHBand="0" w:firstRowFirstColumn="0" w:firstRowLastColumn="0" w:lastRowFirstColumn="0" w:lastRowLastColumn="0"/>
            </w:pPr>
            <w:r>
              <w:t>Subject to organizer</w:t>
            </w:r>
          </w:p>
        </w:tc>
      </w:tr>
    </w:tbl>
    <w:p w14:paraId="343CAA9D" w14:textId="49069265" w:rsidR="00E923E1" w:rsidRPr="00913057" w:rsidRDefault="00E923E1">
      <w:pPr>
        <w:pStyle w:val="Heading1"/>
      </w:pPr>
      <w:bookmarkStart w:id="1230" w:name="_Toc442089498"/>
      <w:bookmarkStart w:id="1231" w:name="_Toc442090430"/>
      <w:bookmarkStart w:id="1232" w:name="_Toc509397154"/>
      <w:bookmarkEnd w:id="1225"/>
      <w:r w:rsidRPr="00913057">
        <w:t>Appeals</w:t>
      </w:r>
      <w:bookmarkEnd w:id="1230"/>
      <w:bookmarkEnd w:id="1231"/>
      <w:bookmarkEnd w:id="1232"/>
    </w:p>
    <w:p w14:paraId="05449CB6" w14:textId="2ABE16FA" w:rsidR="00E923E1" w:rsidRPr="00E923E1" w:rsidRDefault="00E923E1" w:rsidP="005D34FA">
      <w:r>
        <w:t xml:space="preserve">Appeals of Canoe Kayak Canada decisions may be pursued through the Canoe Kayak Canada </w:t>
      </w:r>
      <w:hyperlink r:id="rId13" w:history="1">
        <w:r w:rsidRPr="005A7440">
          <w:rPr>
            <w:rStyle w:val="Hyperlink"/>
          </w:rPr>
          <w:t>Appeals Policy</w:t>
        </w:r>
      </w:hyperlink>
      <w:r w:rsidRPr="00913057">
        <w:t>.</w:t>
      </w:r>
      <w:r w:rsidR="00D25F08">
        <w:t xml:space="preserve"> </w:t>
      </w:r>
      <w:r w:rsidR="0098499C">
        <w:t>Paddler</w:t>
      </w:r>
      <w:r>
        <w:t>s shall only be permitted to appeal when they are directly affected by a decision.</w:t>
      </w:r>
      <w:r w:rsidR="003F6694">
        <w:t xml:space="preserve"> As such, any </w:t>
      </w:r>
      <w:r w:rsidR="0098499C">
        <w:t>paddler</w:t>
      </w:r>
      <w:r w:rsidR="003F6694">
        <w:t xml:space="preserve"> who was not being considered</w:t>
      </w:r>
      <w:r w:rsidR="00271DD5">
        <w:t xml:space="preserve"> for a team shall not have the right to appeal a selection decision.</w:t>
      </w:r>
    </w:p>
    <w:sectPr w:rsidR="00E923E1" w:rsidRPr="00E923E1" w:rsidSect="008C4898">
      <w:headerReference w:type="even" r:id="rId14"/>
      <w:headerReference w:type="default" r:id="rId15"/>
      <w:footerReference w:type="even" r:id="rId16"/>
      <w:footerReference w:type="default" r:id="rId17"/>
      <w:headerReference w:type="first" r:id="rId18"/>
      <w:footerReference w:type="first" r:id="rId19"/>
      <w:pgSz w:w="12240" w:h="15840" w:code="1"/>
      <w:pgMar w:top="1296" w:right="1296" w:bottom="1296" w:left="1296"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40A7FA" w14:textId="77777777" w:rsidR="008C73F4" w:rsidRDefault="008C73F4" w:rsidP="005D34FA">
      <w:r>
        <w:separator/>
      </w:r>
    </w:p>
  </w:endnote>
  <w:endnote w:type="continuationSeparator" w:id="0">
    <w:p w14:paraId="03F7F789" w14:textId="77777777" w:rsidR="008C73F4" w:rsidRDefault="008C73F4" w:rsidP="005D34FA">
      <w:r>
        <w:continuationSeparator/>
      </w:r>
    </w:p>
  </w:endnote>
  <w:endnote w:type="continuationNotice" w:id="1">
    <w:p w14:paraId="5B8990FB" w14:textId="77777777" w:rsidR="008C73F4" w:rsidRDefault="008C73F4" w:rsidP="005D34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S Minngs">
    <w:altName w:val="MS Mincho"/>
    <w:panose1 w:val="00000000000000000000"/>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Oxygen">
    <w:altName w:val="Segoe Script"/>
    <w:panose1 w:val="02000503000000090004"/>
    <w:charset w:val="00"/>
    <w:family w:val="modern"/>
    <w:notTrueType/>
    <w:pitch w:val="variable"/>
    <w:sig w:usb0="00000207" w:usb1="00000000" w:usb2="00000000" w:usb3="00000000" w:csb0="00000007"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53BD5" w14:textId="77777777" w:rsidR="00E3515C" w:rsidRDefault="00E351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E756D" w14:textId="44B57219" w:rsidR="0092341A" w:rsidRDefault="0092341A" w:rsidP="008C4898">
    <w:pPr>
      <w:pStyle w:val="Footer"/>
      <w:tabs>
        <w:tab w:val="clear" w:pos="8640"/>
        <w:tab w:val="right" w:pos="9630"/>
      </w:tabs>
    </w:pPr>
    <w:r w:rsidRPr="00CF45E8">
      <w:t xml:space="preserve">Approved by the Canoe Slalom </w:t>
    </w:r>
    <w:r w:rsidR="00BB60DB">
      <w:t>HPC</w:t>
    </w:r>
    <w:r w:rsidRPr="00CF45E8">
      <w:t xml:space="preserve"> </w:t>
    </w:r>
    <w:r w:rsidR="000F4095">
      <w:t xml:space="preserve">on </w:t>
    </w:r>
    <w:r w:rsidR="00731205">
      <w:t>XXXXX</w:t>
    </w:r>
    <w:r w:rsidR="008C4898">
      <w:tab/>
    </w:r>
    <w:r w:rsidR="008C4898">
      <w:fldChar w:fldCharType="begin"/>
    </w:r>
    <w:r w:rsidR="008C4898">
      <w:instrText xml:space="preserve"> PAGE   \* MERGEFORMAT </w:instrText>
    </w:r>
    <w:r w:rsidR="008C4898">
      <w:fldChar w:fldCharType="separate"/>
    </w:r>
    <w:r w:rsidR="008C4898">
      <w:rPr>
        <w:noProof/>
      </w:rPr>
      <w:t>1</w:t>
    </w:r>
    <w:r w:rsidR="008C489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E845A" w14:textId="77777777" w:rsidR="00E3515C" w:rsidRDefault="00E351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71242" w14:textId="77777777" w:rsidR="008C73F4" w:rsidRDefault="008C73F4" w:rsidP="005D34FA">
      <w:r>
        <w:separator/>
      </w:r>
    </w:p>
  </w:footnote>
  <w:footnote w:type="continuationSeparator" w:id="0">
    <w:p w14:paraId="0DE1FD16" w14:textId="77777777" w:rsidR="008C73F4" w:rsidRDefault="008C73F4" w:rsidP="005D34FA">
      <w:r>
        <w:continuationSeparator/>
      </w:r>
    </w:p>
  </w:footnote>
  <w:footnote w:type="continuationNotice" w:id="1">
    <w:p w14:paraId="511DD3F9" w14:textId="77777777" w:rsidR="008C73F4" w:rsidRDefault="008C73F4" w:rsidP="005D34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95826" w14:textId="77777777" w:rsidR="00E3515C" w:rsidRDefault="00E351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4971584"/>
      <w:docPartObj>
        <w:docPartGallery w:val="Watermarks"/>
        <w:docPartUnique/>
      </w:docPartObj>
    </w:sdtPr>
    <w:sdtEndPr/>
    <w:sdtContent>
      <w:p w14:paraId="0321A016" w14:textId="000E0517" w:rsidR="00E3515C" w:rsidRDefault="0098738F">
        <w:pPr>
          <w:pStyle w:val="Header"/>
        </w:pPr>
        <w:r>
          <w:rPr>
            <w:noProof/>
          </w:rPr>
          <w:pict w14:anchorId="3BB81A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A916E" w14:textId="77777777" w:rsidR="00E3515C" w:rsidRDefault="00E351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B56F114"/>
    <w:lvl w:ilvl="0">
      <w:start w:val="1"/>
      <w:numFmt w:val="decimal"/>
      <w:lvlText w:val="%1."/>
      <w:lvlJc w:val="left"/>
      <w:pPr>
        <w:ind w:left="720" w:hanging="360"/>
      </w:pPr>
      <w:rPr>
        <w:rFonts w:hint="default"/>
      </w:rPr>
    </w:lvl>
  </w:abstractNum>
  <w:abstractNum w:abstractNumId="1"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ACB440D"/>
    <w:multiLevelType w:val="hybridMultilevel"/>
    <w:tmpl w:val="89809F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F3D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E53EDC"/>
    <w:multiLevelType w:val="hybridMultilevel"/>
    <w:tmpl w:val="9D5E9D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B6F0E9B"/>
    <w:multiLevelType w:val="multilevel"/>
    <w:tmpl w:val="78D4EBEC"/>
    <w:lvl w:ilvl="0">
      <w:start w:val="1"/>
      <w:numFmt w:val="decimal"/>
      <w:lvlText w:val="%1"/>
      <w:lvlJc w:val="left"/>
      <w:pPr>
        <w:ind w:left="858" w:hanging="432"/>
      </w:pPr>
    </w:lvl>
    <w:lvl w:ilvl="1">
      <w:start w:val="1"/>
      <w:numFmt w:val="decimal"/>
      <w:lvlText w:val="%1.%2"/>
      <w:lvlJc w:val="left"/>
      <w:pPr>
        <w:ind w:left="1002" w:hanging="576"/>
      </w:pPr>
    </w:lvl>
    <w:lvl w:ilvl="2">
      <w:start w:val="1"/>
      <w:numFmt w:val="decimal"/>
      <w:lvlText w:val="%1.%2.%3"/>
      <w:lvlJc w:val="left"/>
      <w:pPr>
        <w:ind w:left="1146" w:hanging="720"/>
      </w:pPr>
    </w:lvl>
    <w:lvl w:ilvl="3">
      <w:start w:val="1"/>
      <w:numFmt w:val="decimal"/>
      <w:pStyle w:val="Heading4"/>
      <w:lvlText w:val="%1.%2.%3.%4"/>
      <w:lvlJc w:val="left"/>
      <w:pPr>
        <w:ind w:left="1290" w:hanging="864"/>
      </w:pPr>
    </w:lvl>
    <w:lvl w:ilvl="4">
      <w:start w:val="1"/>
      <w:numFmt w:val="decimal"/>
      <w:pStyle w:val="Heading5"/>
      <w:lvlText w:val="%1.%2.%3.%4.%5"/>
      <w:lvlJc w:val="left"/>
      <w:pPr>
        <w:ind w:left="1434" w:hanging="1008"/>
      </w:pPr>
    </w:lvl>
    <w:lvl w:ilvl="5">
      <w:start w:val="1"/>
      <w:numFmt w:val="decimal"/>
      <w:pStyle w:val="Heading6"/>
      <w:lvlText w:val="%1.%2.%3.%4.%5.%6"/>
      <w:lvlJc w:val="left"/>
      <w:pPr>
        <w:ind w:left="1578" w:hanging="1152"/>
      </w:pPr>
    </w:lvl>
    <w:lvl w:ilvl="6">
      <w:start w:val="1"/>
      <w:numFmt w:val="decimal"/>
      <w:pStyle w:val="Heading7"/>
      <w:lvlText w:val="%1.%2.%3.%4.%5.%6.%7"/>
      <w:lvlJc w:val="left"/>
      <w:pPr>
        <w:ind w:left="1722" w:hanging="1296"/>
      </w:pPr>
    </w:lvl>
    <w:lvl w:ilvl="7">
      <w:start w:val="1"/>
      <w:numFmt w:val="decimal"/>
      <w:pStyle w:val="Heading8"/>
      <w:lvlText w:val="%1.%2.%3.%4.%5.%6.%7.%8"/>
      <w:lvlJc w:val="left"/>
      <w:pPr>
        <w:ind w:left="1866" w:hanging="1440"/>
      </w:pPr>
    </w:lvl>
    <w:lvl w:ilvl="8">
      <w:start w:val="1"/>
      <w:numFmt w:val="decimal"/>
      <w:pStyle w:val="Heading9"/>
      <w:lvlText w:val="%1.%2.%3.%4.%5.%6.%7.%8.%9"/>
      <w:lvlJc w:val="left"/>
      <w:pPr>
        <w:ind w:left="2010" w:hanging="1584"/>
      </w:pPr>
    </w:lvl>
  </w:abstractNum>
  <w:abstractNum w:abstractNumId="6" w15:restartNumberingAfterBreak="0">
    <w:nsid w:val="2EA12418"/>
    <w:multiLevelType w:val="hybridMultilevel"/>
    <w:tmpl w:val="2C341718"/>
    <w:lvl w:ilvl="0" w:tplc="766A23D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E23FA5"/>
    <w:multiLevelType w:val="hybridMultilevel"/>
    <w:tmpl w:val="AAC248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F72992"/>
    <w:multiLevelType w:val="hybridMultilevel"/>
    <w:tmpl w:val="22686460"/>
    <w:lvl w:ilvl="0" w:tplc="04090001">
      <w:start w:val="1"/>
      <w:numFmt w:val="bullet"/>
      <w:lvlText w:val=""/>
      <w:lvlJc w:val="left"/>
      <w:pPr>
        <w:ind w:left="1722" w:hanging="360"/>
      </w:pPr>
      <w:rPr>
        <w:rFonts w:ascii="Symbol" w:hAnsi="Symbol" w:hint="default"/>
      </w:rPr>
    </w:lvl>
    <w:lvl w:ilvl="1" w:tplc="04090003" w:tentative="1">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9" w15:restartNumberingAfterBreak="0">
    <w:nsid w:val="3A062888"/>
    <w:multiLevelType w:val="hybridMultilevel"/>
    <w:tmpl w:val="5A10B2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921B7A"/>
    <w:multiLevelType w:val="hybridMultilevel"/>
    <w:tmpl w:val="BD7E29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0E221E"/>
    <w:multiLevelType w:val="hybridMultilevel"/>
    <w:tmpl w:val="FB4648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2C67F7"/>
    <w:multiLevelType w:val="hybridMultilevel"/>
    <w:tmpl w:val="89809F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D1509B"/>
    <w:multiLevelType w:val="hybridMultilevel"/>
    <w:tmpl w:val="1D6C1B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755609"/>
    <w:multiLevelType w:val="hybridMultilevel"/>
    <w:tmpl w:val="E0328E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DC3DAB"/>
    <w:multiLevelType w:val="hybridMultilevel"/>
    <w:tmpl w:val="BC8821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2677B8"/>
    <w:multiLevelType w:val="hybridMultilevel"/>
    <w:tmpl w:val="BD0E5656"/>
    <w:lvl w:ilvl="0" w:tplc="C46CF6E8">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2DB5750"/>
    <w:multiLevelType w:val="hybridMultilevel"/>
    <w:tmpl w:val="BA04C6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484A46"/>
    <w:multiLevelType w:val="multilevel"/>
    <w:tmpl w:val="F0E2ADD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rebuchet MS" w:hAnsi="Trebuchet MS" w:hint="default"/>
        <w:b w:val="0"/>
        <w:i w:val="0"/>
        <w:caps w:val="0"/>
        <w:sz w:val="22"/>
      </w:rPr>
    </w:lvl>
    <w:lvl w:ilvl="2">
      <w:start w:val="1"/>
      <w:numFmt w:val="decimal"/>
      <w:pStyle w:val="Heading3"/>
      <w:lvlText w:val="%1.%2.%3"/>
      <w:lvlJc w:val="left"/>
      <w:pPr>
        <w:ind w:left="720" w:hanging="720"/>
      </w:pPr>
      <w:rPr>
        <w:rFonts w:hint="default"/>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4DC3AE7"/>
    <w:multiLevelType w:val="hybridMultilevel"/>
    <w:tmpl w:val="FDE4D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013C3"/>
    <w:multiLevelType w:val="multilevel"/>
    <w:tmpl w:val="39362B34"/>
    <w:styleLink w:val="Style1"/>
    <w:lvl w:ilvl="0">
      <w:start w:val="1"/>
      <w:numFmt w:val="decimal"/>
      <w:lvlText w:val="%1."/>
      <w:lvlJc w:val="left"/>
      <w:pPr>
        <w:ind w:left="858"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290"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578" w:hanging="1152"/>
      </w:pPr>
      <w:rPr>
        <w:rFonts w:hint="default"/>
      </w:rPr>
    </w:lvl>
    <w:lvl w:ilvl="6">
      <w:start w:val="1"/>
      <w:numFmt w:val="decimal"/>
      <w:lvlText w:val="%1.%2.%3.%4.%5.%6.%7"/>
      <w:lvlJc w:val="left"/>
      <w:pPr>
        <w:ind w:left="1722" w:hanging="1296"/>
      </w:pPr>
      <w:rPr>
        <w:rFonts w:hint="default"/>
      </w:rPr>
    </w:lvl>
    <w:lvl w:ilvl="7">
      <w:start w:val="1"/>
      <w:numFmt w:val="decimal"/>
      <w:lvlText w:val="%1.%2.%3.%4.%5.%6.%7.%8"/>
      <w:lvlJc w:val="left"/>
      <w:pPr>
        <w:ind w:left="1866" w:hanging="1440"/>
      </w:pPr>
      <w:rPr>
        <w:rFonts w:hint="default"/>
      </w:rPr>
    </w:lvl>
    <w:lvl w:ilvl="8">
      <w:start w:val="1"/>
      <w:numFmt w:val="decimal"/>
      <w:lvlText w:val="%1.%2.%3.%4.%5.%6.%7.%8.%9"/>
      <w:lvlJc w:val="left"/>
      <w:pPr>
        <w:ind w:left="2010" w:hanging="1584"/>
      </w:pPr>
      <w:rPr>
        <w:rFonts w:hint="default"/>
      </w:rPr>
    </w:lvl>
  </w:abstractNum>
  <w:abstractNum w:abstractNumId="21" w15:restartNumberingAfterBreak="0">
    <w:nsid w:val="574C38C6"/>
    <w:multiLevelType w:val="hybridMultilevel"/>
    <w:tmpl w:val="A11E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4508B"/>
    <w:multiLevelType w:val="hybridMultilevel"/>
    <w:tmpl w:val="02C23F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247314"/>
    <w:multiLevelType w:val="hybridMultilevel"/>
    <w:tmpl w:val="4168B5E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0B379C0"/>
    <w:multiLevelType w:val="hybridMultilevel"/>
    <w:tmpl w:val="580886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F83A89"/>
    <w:multiLevelType w:val="hybridMultilevel"/>
    <w:tmpl w:val="89809F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88431E"/>
    <w:multiLevelType w:val="hybridMultilevel"/>
    <w:tmpl w:val="4956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FF39F4"/>
    <w:multiLevelType w:val="hybridMultilevel"/>
    <w:tmpl w:val="29143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7E44E2"/>
    <w:multiLevelType w:val="hybridMultilevel"/>
    <w:tmpl w:val="CA5A62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0430BF"/>
    <w:multiLevelType w:val="hybridMultilevel"/>
    <w:tmpl w:val="8D6852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A919A3"/>
    <w:multiLevelType w:val="hybridMultilevel"/>
    <w:tmpl w:val="2152C8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3"/>
  </w:num>
  <w:num w:numId="3">
    <w:abstractNumId w:val="6"/>
  </w:num>
  <w:num w:numId="4">
    <w:abstractNumId w:val="14"/>
  </w:num>
  <w:num w:numId="5">
    <w:abstractNumId w:val="30"/>
  </w:num>
  <w:num w:numId="6">
    <w:abstractNumId w:val="15"/>
  </w:num>
  <w:num w:numId="7">
    <w:abstractNumId w:val="7"/>
  </w:num>
  <w:num w:numId="8">
    <w:abstractNumId w:val="24"/>
  </w:num>
  <w:num w:numId="9">
    <w:abstractNumId w:val="29"/>
  </w:num>
  <w:num w:numId="10">
    <w:abstractNumId w:val="11"/>
  </w:num>
  <w:num w:numId="11">
    <w:abstractNumId w:val="22"/>
  </w:num>
  <w:num w:numId="12">
    <w:abstractNumId w:val="12"/>
  </w:num>
  <w:num w:numId="13">
    <w:abstractNumId w:val="28"/>
  </w:num>
  <w:num w:numId="14">
    <w:abstractNumId w:val="13"/>
  </w:num>
  <w:num w:numId="15">
    <w:abstractNumId w:val="9"/>
  </w:num>
  <w:num w:numId="16">
    <w:abstractNumId w:val="17"/>
  </w:num>
  <w:num w:numId="17">
    <w:abstractNumId w:val="0"/>
  </w:num>
  <w:num w:numId="18">
    <w:abstractNumId w:val="5"/>
  </w:num>
  <w:num w:numId="19">
    <w:abstractNumId w:val="26"/>
  </w:num>
  <w:num w:numId="20">
    <w:abstractNumId w:val="21"/>
  </w:num>
  <w:num w:numId="21">
    <w:abstractNumId w:val="8"/>
  </w:num>
  <w:num w:numId="22">
    <w:abstractNumId w:val="4"/>
  </w:num>
  <w:num w:numId="23">
    <w:abstractNumId w:val="25"/>
  </w:num>
  <w:num w:numId="24">
    <w:abstractNumId w:val="2"/>
  </w:num>
  <w:num w:numId="25">
    <w:abstractNumId w:val="16"/>
  </w:num>
  <w:num w:numId="26">
    <w:abstractNumId w:val="23"/>
  </w:num>
  <w:num w:numId="27">
    <w:abstractNumId w:val="5"/>
  </w:num>
  <w:num w:numId="28">
    <w:abstractNumId w:val="27"/>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9"/>
  </w:num>
  <w:num w:numId="32">
    <w:abstractNumId w:val="20"/>
  </w:num>
  <w:num w:numId="33">
    <w:abstractNumId w:val="18"/>
  </w:num>
  <w:num w:numId="34">
    <w:abstractNumId w:val="18"/>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8"/>
  </w:num>
  <w:num w:numId="40">
    <w:abstractNumId w:val="18"/>
  </w:num>
  <w:num w:numId="41">
    <w:abstractNumId w:val="18"/>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18"/>
  </w:num>
  <w:num w:numId="46">
    <w:abstractNumId w:val="18"/>
  </w:num>
  <w:num w:numId="47">
    <w:abstractNumId w:val="18"/>
  </w:num>
  <w:num w:numId="48">
    <w:abstractNumId w:val="18"/>
  </w:num>
  <w:num w:numId="49">
    <w:abstractNumId w:val="18"/>
  </w:num>
  <w:num w:numId="50">
    <w:abstractNumId w:val="18"/>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mes Cartwright">
    <w15:presenceInfo w15:providerId="None" w15:userId="James Cartwrig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290"/>
    <w:rsid w:val="000071EE"/>
    <w:rsid w:val="000079CE"/>
    <w:rsid w:val="00011EC2"/>
    <w:rsid w:val="0002090D"/>
    <w:rsid w:val="00020D26"/>
    <w:rsid w:val="000234CB"/>
    <w:rsid w:val="00023E37"/>
    <w:rsid w:val="00026FDA"/>
    <w:rsid w:val="00031E29"/>
    <w:rsid w:val="000363DB"/>
    <w:rsid w:val="00043D95"/>
    <w:rsid w:val="00044C68"/>
    <w:rsid w:val="000464AD"/>
    <w:rsid w:val="00053FCB"/>
    <w:rsid w:val="000549BA"/>
    <w:rsid w:val="000625A8"/>
    <w:rsid w:val="00067B94"/>
    <w:rsid w:val="0007751B"/>
    <w:rsid w:val="0008083B"/>
    <w:rsid w:val="00082AFF"/>
    <w:rsid w:val="0008764F"/>
    <w:rsid w:val="00092610"/>
    <w:rsid w:val="00094325"/>
    <w:rsid w:val="00094458"/>
    <w:rsid w:val="00095121"/>
    <w:rsid w:val="000A18A6"/>
    <w:rsid w:val="000B6291"/>
    <w:rsid w:val="000B724F"/>
    <w:rsid w:val="000D1CB5"/>
    <w:rsid w:val="000E304D"/>
    <w:rsid w:val="000F1D40"/>
    <w:rsid w:val="000F318F"/>
    <w:rsid w:val="000F4095"/>
    <w:rsid w:val="001010A0"/>
    <w:rsid w:val="001035DA"/>
    <w:rsid w:val="00106E2A"/>
    <w:rsid w:val="0011080F"/>
    <w:rsid w:val="00112FB6"/>
    <w:rsid w:val="00114A10"/>
    <w:rsid w:val="00115A0E"/>
    <w:rsid w:val="0012549E"/>
    <w:rsid w:val="00125ACF"/>
    <w:rsid w:val="00126198"/>
    <w:rsid w:val="0013092E"/>
    <w:rsid w:val="00131F73"/>
    <w:rsid w:val="00132924"/>
    <w:rsid w:val="00135933"/>
    <w:rsid w:val="00136049"/>
    <w:rsid w:val="00141ECB"/>
    <w:rsid w:val="0015199E"/>
    <w:rsid w:val="00152C7D"/>
    <w:rsid w:val="00152F9E"/>
    <w:rsid w:val="001530BA"/>
    <w:rsid w:val="00154C57"/>
    <w:rsid w:val="00156A8F"/>
    <w:rsid w:val="001638AC"/>
    <w:rsid w:val="00164CDB"/>
    <w:rsid w:val="001709AD"/>
    <w:rsid w:val="00171466"/>
    <w:rsid w:val="0017290A"/>
    <w:rsid w:val="00172C19"/>
    <w:rsid w:val="00173167"/>
    <w:rsid w:val="00177355"/>
    <w:rsid w:val="00177CB9"/>
    <w:rsid w:val="0018243C"/>
    <w:rsid w:val="001853FF"/>
    <w:rsid w:val="001A65C1"/>
    <w:rsid w:val="001A756D"/>
    <w:rsid w:val="001A7D4C"/>
    <w:rsid w:val="001B050A"/>
    <w:rsid w:val="001B4010"/>
    <w:rsid w:val="001B5F0D"/>
    <w:rsid w:val="001C4D98"/>
    <w:rsid w:val="001D2E9E"/>
    <w:rsid w:val="001D6481"/>
    <w:rsid w:val="001D6600"/>
    <w:rsid w:val="001D7079"/>
    <w:rsid w:val="001D7930"/>
    <w:rsid w:val="001E0A71"/>
    <w:rsid w:val="001E37A3"/>
    <w:rsid w:val="001E7672"/>
    <w:rsid w:val="001F655D"/>
    <w:rsid w:val="00216560"/>
    <w:rsid w:val="00224500"/>
    <w:rsid w:val="0022518F"/>
    <w:rsid w:val="002256C4"/>
    <w:rsid w:val="002306EA"/>
    <w:rsid w:val="0023441C"/>
    <w:rsid w:val="002350CB"/>
    <w:rsid w:val="0023575F"/>
    <w:rsid w:val="00237F1D"/>
    <w:rsid w:val="00240D07"/>
    <w:rsid w:val="00241070"/>
    <w:rsid w:val="00250030"/>
    <w:rsid w:val="0025086D"/>
    <w:rsid w:val="00267167"/>
    <w:rsid w:val="00271717"/>
    <w:rsid w:val="00271DD5"/>
    <w:rsid w:val="002724FC"/>
    <w:rsid w:val="00272EC3"/>
    <w:rsid w:val="00275489"/>
    <w:rsid w:val="002760C1"/>
    <w:rsid w:val="00281FDD"/>
    <w:rsid w:val="0028541F"/>
    <w:rsid w:val="00296AFA"/>
    <w:rsid w:val="00296F15"/>
    <w:rsid w:val="002A057A"/>
    <w:rsid w:val="002A3EAB"/>
    <w:rsid w:val="002A47FC"/>
    <w:rsid w:val="002B4EB1"/>
    <w:rsid w:val="002B5FDC"/>
    <w:rsid w:val="002B6BE7"/>
    <w:rsid w:val="002C21E7"/>
    <w:rsid w:val="002C26AB"/>
    <w:rsid w:val="002C3483"/>
    <w:rsid w:val="002D10EF"/>
    <w:rsid w:val="002D40DA"/>
    <w:rsid w:val="002D724B"/>
    <w:rsid w:val="002E136D"/>
    <w:rsid w:val="002F324D"/>
    <w:rsid w:val="002F79AA"/>
    <w:rsid w:val="00303A50"/>
    <w:rsid w:val="00316818"/>
    <w:rsid w:val="00316AEB"/>
    <w:rsid w:val="00320EE8"/>
    <w:rsid w:val="00323115"/>
    <w:rsid w:val="00335804"/>
    <w:rsid w:val="00346503"/>
    <w:rsid w:val="00346643"/>
    <w:rsid w:val="00350A43"/>
    <w:rsid w:val="00367170"/>
    <w:rsid w:val="0037142A"/>
    <w:rsid w:val="003765B4"/>
    <w:rsid w:val="0038102C"/>
    <w:rsid w:val="00383237"/>
    <w:rsid w:val="00383E27"/>
    <w:rsid w:val="00386180"/>
    <w:rsid w:val="00387150"/>
    <w:rsid w:val="0039281B"/>
    <w:rsid w:val="00392FEC"/>
    <w:rsid w:val="00396EA5"/>
    <w:rsid w:val="003A1648"/>
    <w:rsid w:val="003A1796"/>
    <w:rsid w:val="003A6980"/>
    <w:rsid w:val="003B5B9C"/>
    <w:rsid w:val="003C00FC"/>
    <w:rsid w:val="003C02CB"/>
    <w:rsid w:val="003C4332"/>
    <w:rsid w:val="003D0EF1"/>
    <w:rsid w:val="003D57A5"/>
    <w:rsid w:val="003D71B4"/>
    <w:rsid w:val="003E3350"/>
    <w:rsid w:val="003E3913"/>
    <w:rsid w:val="003E7C77"/>
    <w:rsid w:val="003F11C1"/>
    <w:rsid w:val="003F180A"/>
    <w:rsid w:val="003F3A8B"/>
    <w:rsid w:val="003F4B18"/>
    <w:rsid w:val="003F51F4"/>
    <w:rsid w:val="003F6694"/>
    <w:rsid w:val="00402930"/>
    <w:rsid w:val="00402AE2"/>
    <w:rsid w:val="00407021"/>
    <w:rsid w:val="00415EC6"/>
    <w:rsid w:val="004176BB"/>
    <w:rsid w:val="004208CE"/>
    <w:rsid w:val="00424231"/>
    <w:rsid w:val="004268E2"/>
    <w:rsid w:val="0043068E"/>
    <w:rsid w:val="0043138C"/>
    <w:rsid w:val="00431AF5"/>
    <w:rsid w:val="00431F7A"/>
    <w:rsid w:val="0043485F"/>
    <w:rsid w:val="004430FC"/>
    <w:rsid w:val="00447BD5"/>
    <w:rsid w:val="00450612"/>
    <w:rsid w:val="004529D2"/>
    <w:rsid w:val="00460405"/>
    <w:rsid w:val="0046267B"/>
    <w:rsid w:val="00464781"/>
    <w:rsid w:val="00467710"/>
    <w:rsid w:val="00470468"/>
    <w:rsid w:val="004706E4"/>
    <w:rsid w:val="00490F40"/>
    <w:rsid w:val="00492A6F"/>
    <w:rsid w:val="00497FC2"/>
    <w:rsid w:val="004A1981"/>
    <w:rsid w:val="004A3DBD"/>
    <w:rsid w:val="004A5356"/>
    <w:rsid w:val="004B49AC"/>
    <w:rsid w:val="004C7D6E"/>
    <w:rsid w:val="004E5A00"/>
    <w:rsid w:val="004E6A97"/>
    <w:rsid w:val="004F5E96"/>
    <w:rsid w:val="004F704E"/>
    <w:rsid w:val="004F7F44"/>
    <w:rsid w:val="00505228"/>
    <w:rsid w:val="00505D52"/>
    <w:rsid w:val="0051007E"/>
    <w:rsid w:val="00512B4C"/>
    <w:rsid w:val="00514727"/>
    <w:rsid w:val="005151E8"/>
    <w:rsid w:val="005175E2"/>
    <w:rsid w:val="00521DFA"/>
    <w:rsid w:val="0052418D"/>
    <w:rsid w:val="00526FBC"/>
    <w:rsid w:val="00527B6A"/>
    <w:rsid w:val="0053264D"/>
    <w:rsid w:val="00544A9F"/>
    <w:rsid w:val="00554D9B"/>
    <w:rsid w:val="00561A60"/>
    <w:rsid w:val="0056469F"/>
    <w:rsid w:val="00566FB3"/>
    <w:rsid w:val="00567ACF"/>
    <w:rsid w:val="00576A1C"/>
    <w:rsid w:val="005804A7"/>
    <w:rsid w:val="005816D9"/>
    <w:rsid w:val="005824E4"/>
    <w:rsid w:val="00592411"/>
    <w:rsid w:val="005A0AE3"/>
    <w:rsid w:val="005A184B"/>
    <w:rsid w:val="005A7440"/>
    <w:rsid w:val="005B1230"/>
    <w:rsid w:val="005B4643"/>
    <w:rsid w:val="005B5F7E"/>
    <w:rsid w:val="005B67D1"/>
    <w:rsid w:val="005C118A"/>
    <w:rsid w:val="005C2D34"/>
    <w:rsid w:val="005C38E7"/>
    <w:rsid w:val="005D34FA"/>
    <w:rsid w:val="005D41EE"/>
    <w:rsid w:val="005D7522"/>
    <w:rsid w:val="005E2F33"/>
    <w:rsid w:val="005E55B3"/>
    <w:rsid w:val="005F2C3B"/>
    <w:rsid w:val="005F4529"/>
    <w:rsid w:val="00603C53"/>
    <w:rsid w:val="00610C17"/>
    <w:rsid w:val="00621C8A"/>
    <w:rsid w:val="006246AC"/>
    <w:rsid w:val="00625363"/>
    <w:rsid w:val="0063063E"/>
    <w:rsid w:val="006310DB"/>
    <w:rsid w:val="00631232"/>
    <w:rsid w:val="006376EF"/>
    <w:rsid w:val="006418FA"/>
    <w:rsid w:val="00644779"/>
    <w:rsid w:val="00647391"/>
    <w:rsid w:val="006513E3"/>
    <w:rsid w:val="006570EB"/>
    <w:rsid w:val="00666A00"/>
    <w:rsid w:val="0067101A"/>
    <w:rsid w:val="00673EF5"/>
    <w:rsid w:val="006751FA"/>
    <w:rsid w:val="00681ED4"/>
    <w:rsid w:val="0068408C"/>
    <w:rsid w:val="00684207"/>
    <w:rsid w:val="00686F8C"/>
    <w:rsid w:val="00693278"/>
    <w:rsid w:val="0069514A"/>
    <w:rsid w:val="00695DE4"/>
    <w:rsid w:val="006A189F"/>
    <w:rsid w:val="006A49C7"/>
    <w:rsid w:val="006A50DE"/>
    <w:rsid w:val="006A67DC"/>
    <w:rsid w:val="006B4401"/>
    <w:rsid w:val="006C3BF6"/>
    <w:rsid w:val="006D2ED6"/>
    <w:rsid w:val="006D314D"/>
    <w:rsid w:val="006D4E94"/>
    <w:rsid w:val="006D64E6"/>
    <w:rsid w:val="006E6B63"/>
    <w:rsid w:val="006F20AB"/>
    <w:rsid w:val="006F381D"/>
    <w:rsid w:val="006F6977"/>
    <w:rsid w:val="00702E60"/>
    <w:rsid w:val="00705887"/>
    <w:rsid w:val="00707540"/>
    <w:rsid w:val="0071431E"/>
    <w:rsid w:val="007202A5"/>
    <w:rsid w:val="00724E82"/>
    <w:rsid w:val="00727C52"/>
    <w:rsid w:val="0073075D"/>
    <w:rsid w:val="00731205"/>
    <w:rsid w:val="007343F6"/>
    <w:rsid w:val="007479DE"/>
    <w:rsid w:val="0075056A"/>
    <w:rsid w:val="0075079C"/>
    <w:rsid w:val="0075539C"/>
    <w:rsid w:val="00755428"/>
    <w:rsid w:val="007647AE"/>
    <w:rsid w:val="00767C45"/>
    <w:rsid w:val="00780BD1"/>
    <w:rsid w:val="007940E1"/>
    <w:rsid w:val="007A2735"/>
    <w:rsid w:val="007A7338"/>
    <w:rsid w:val="007A7E9E"/>
    <w:rsid w:val="007B267F"/>
    <w:rsid w:val="007B42CE"/>
    <w:rsid w:val="007C3A60"/>
    <w:rsid w:val="007D083D"/>
    <w:rsid w:val="007E0988"/>
    <w:rsid w:val="007E7FA1"/>
    <w:rsid w:val="007F06F7"/>
    <w:rsid w:val="007F124E"/>
    <w:rsid w:val="007F2562"/>
    <w:rsid w:val="007F3E74"/>
    <w:rsid w:val="0080103E"/>
    <w:rsid w:val="00801844"/>
    <w:rsid w:val="0080470B"/>
    <w:rsid w:val="008174CA"/>
    <w:rsid w:val="008217D6"/>
    <w:rsid w:val="0082224D"/>
    <w:rsid w:val="0082416D"/>
    <w:rsid w:val="00830DCE"/>
    <w:rsid w:val="0083182F"/>
    <w:rsid w:val="00835C95"/>
    <w:rsid w:val="00836E3D"/>
    <w:rsid w:val="0083741F"/>
    <w:rsid w:val="00840D67"/>
    <w:rsid w:val="0084121C"/>
    <w:rsid w:val="00846FEC"/>
    <w:rsid w:val="00847ADB"/>
    <w:rsid w:val="0085237D"/>
    <w:rsid w:val="00853F09"/>
    <w:rsid w:val="00872490"/>
    <w:rsid w:val="00874B8F"/>
    <w:rsid w:val="0087511F"/>
    <w:rsid w:val="00875E8A"/>
    <w:rsid w:val="00881AEC"/>
    <w:rsid w:val="00882CE6"/>
    <w:rsid w:val="008841A2"/>
    <w:rsid w:val="00884F4B"/>
    <w:rsid w:val="008903BD"/>
    <w:rsid w:val="00895B6F"/>
    <w:rsid w:val="008A36FA"/>
    <w:rsid w:val="008A73FC"/>
    <w:rsid w:val="008B0252"/>
    <w:rsid w:val="008B4BB6"/>
    <w:rsid w:val="008C4898"/>
    <w:rsid w:val="008C73F4"/>
    <w:rsid w:val="008D1C8C"/>
    <w:rsid w:val="008D3AA3"/>
    <w:rsid w:val="008E2F4E"/>
    <w:rsid w:val="008E3C96"/>
    <w:rsid w:val="008F1EFC"/>
    <w:rsid w:val="008F2897"/>
    <w:rsid w:val="008F28D9"/>
    <w:rsid w:val="008F7AD3"/>
    <w:rsid w:val="00900397"/>
    <w:rsid w:val="009017BE"/>
    <w:rsid w:val="00902330"/>
    <w:rsid w:val="00904544"/>
    <w:rsid w:val="0091335A"/>
    <w:rsid w:val="009133DE"/>
    <w:rsid w:val="00916584"/>
    <w:rsid w:val="0092341A"/>
    <w:rsid w:val="00924203"/>
    <w:rsid w:val="0092627A"/>
    <w:rsid w:val="00933926"/>
    <w:rsid w:val="00941643"/>
    <w:rsid w:val="00957253"/>
    <w:rsid w:val="009577C0"/>
    <w:rsid w:val="00957A70"/>
    <w:rsid w:val="00963363"/>
    <w:rsid w:val="00963980"/>
    <w:rsid w:val="009710EA"/>
    <w:rsid w:val="009734DA"/>
    <w:rsid w:val="009759DD"/>
    <w:rsid w:val="00975BBD"/>
    <w:rsid w:val="00981F7C"/>
    <w:rsid w:val="0098499C"/>
    <w:rsid w:val="00984DB8"/>
    <w:rsid w:val="00986976"/>
    <w:rsid w:val="0098738F"/>
    <w:rsid w:val="0099223B"/>
    <w:rsid w:val="00995D98"/>
    <w:rsid w:val="009A0414"/>
    <w:rsid w:val="009A15A6"/>
    <w:rsid w:val="009A3C26"/>
    <w:rsid w:val="009A7091"/>
    <w:rsid w:val="009A78FF"/>
    <w:rsid w:val="009B6551"/>
    <w:rsid w:val="009B6A51"/>
    <w:rsid w:val="009C540E"/>
    <w:rsid w:val="009D11D7"/>
    <w:rsid w:val="009D6C85"/>
    <w:rsid w:val="009E0133"/>
    <w:rsid w:val="009E606C"/>
    <w:rsid w:val="009F259B"/>
    <w:rsid w:val="009F34F3"/>
    <w:rsid w:val="009F7CD0"/>
    <w:rsid w:val="00A10160"/>
    <w:rsid w:val="00A11E41"/>
    <w:rsid w:val="00A13C53"/>
    <w:rsid w:val="00A172BE"/>
    <w:rsid w:val="00A20C03"/>
    <w:rsid w:val="00A23FCA"/>
    <w:rsid w:val="00A35C65"/>
    <w:rsid w:val="00A45998"/>
    <w:rsid w:val="00A47048"/>
    <w:rsid w:val="00A476E9"/>
    <w:rsid w:val="00A51685"/>
    <w:rsid w:val="00A65C35"/>
    <w:rsid w:val="00A6765F"/>
    <w:rsid w:val="00A67AAE"/>
    <w:rsid w:val="00A71474"/>
    <w:rsid w:val="00A715EB"/>
    <w:rsid w:val="00A7261C"/>
    <w:rsid w:val="00A80510"/>
    <w:rsid w:val="00AA0D38"/>
    <w:rsid w:val="00AA2763"/>
    <w:rsid w:val="00AA2E70"/>
    <w:rsid w:val="00AB2F08"/>
    <w:rsid w:val="00AB65E3"/>
    <w:rsid w:val="00AE06AA"/>
    <w:rsid w:val="00AE2470"/>
    <w:rsid w:val="00AE62D6"/>
    <w:rsid w:val="00B04F0D"/>
    <w:rsid w:val="00B05B29"/>
    <w:rsid w:val="00B06366"/>
    <w:rsid w:val="00B06EE9"/>
    <w:rsid w:val="00B101F0"/>
    <w:rsid w:val="00B1244E"/>
    <w:rsid w:val="00B20248"/>
    <w:rsid w:val="00B2111B"/>
    <w:rsid w:val="00B30B49"/>
    <w:rsid w:val="00B33AFE"/>
    <w:rsid w:val="00B37565"/>
    <w:rsid w:val="00B43025"/>
    <w:rsid w:val="00B437EA"/>
    <w:rsid w:val="00B4634B"/>
    <w:rsid w:val="00B47958"/>
    <w:rsid w:val="00B57822"/>
    <w:rsid w:val="00B61770"/>
    <w:rsid w:val="00B62D97"/>
    <w:rsid w:val="00B63832"/>
    <w:rsid w:val="00B70D29"/>
    <w:rsid w:val="00B72FC9"/>
    <w:rsid w:val="00B77ADC"/>
    <w:rsid w:val="00B8726D"/>
    <w:rsid w:val="00B92073"/>
    <w:rsid w:val="00BA2760"/>
    <w:rsid w:val="00BA5DE6"/>
    <w:rsid w:val="00BB1457"/>
    <w:rsid w:val="00BB148F"/>
    <w:rsid w:val="00BB2F52"/>
    <w:rsid w:val="00BB56C6"/>
    <w:rsid w:val="00BB5DE9"/>
    <w:rsid w:val="00BB60DB"/>
    <w:rsid w:val="00BB7AC8"/>
    <w:rsid w:val="00BC06C7"/>
    <w:rsid w:val="00BC1AFA"/>
    <w:rsid w:val="00BC4EE8"/>
    <w:rsid w:val="00BC616C"/>
    <w:rsid w:val="00BD5409"/>
    <w:rsid w:val="00BD5965"/>
    <w:rsid w:val="00BD7E46"/>
    <w:rsid w:val="00BE07BF"/>
    <w:rsid w:val="00BE09D5"/>
    <w:rsid w:val="00BE45CE"/>
    <w:rsid w:val="00BE4BEF"/>
    <w:rsid w:val="00BF3705"/>
    <w:rsid w:val="00BF7424"/>
    <w:rsid w:val="00C0039D"/>
    <w:rsid w:val="00C01CE2"/>
    <w:rsid w:val="00C06384"/>
    <w:rsid w:val="00C108F6"/>
    <w:rsid w:val="00C10B3B"/>
    <w:rsid w:val="00C11151"/>
    <w:rsid w:val="00C155AB"/>
    <w:rsid w:val="00C156AC"/>
    <w:rsid w:val="00C162B3"/>
    <w:rsid w:val="00C2372B"/>
    <w:rsid w:val="00C24C58"/>
    <w:rsid w:val="00C27624"/>
    <w:rsid w:val="00C27FF0"/>
    <w:rsid w:val="00C37A15"/>
    <w:rsid w:val="00C433F7"/>
    <w:rsid w:val="00C4420D"/>
    <w:rsid w:val="00C46DC9"/>
    <w:rsid w:val="00C5301F"/>
    <w:rsid w:val="00C54C98"/>
    <w:rsid w:val="00C55E9E"/>
    <w:rsid w:val="00C6211F"/>
    <w:rsid w:val="00C67759"/>
    <w:rsid w:val="00C744A3"/>
    <w:rsid w:val="00C74D2D"/>
    <w:rsid w:val="00C8397E"/>
    <w:rsid w:val="00C96586"/>
    <w:rsid w:val="00C96F8D"/>
    <w:rsid w:val="00CA0501"/>
    <w:rsid w:val="00CA0963"/>
    <w:rsid w:val="00CA1FC1"/>
    <w:rsid w:val="00CA2448"/>
    <w:rsid w:val="00CA3E9E"/>
    <w:rsid w:val="00CA3EB4"/>
    <w:rsid w:val="00CB1B17"/>
    <w:rsid w:val="00CB6B61"/>
    <w:rsid w:val="00CC3BEC"/>
    <w:rsid w:val="00CC55F7"/>
    <w:rsid w:val="00CC6433"/>
    <w:rsid w:val="00CD2E57"/>
    <w:rsid w:val="00CD2F54"/>
    <w:rsid w:val="00CD505D"/>
    <w:rsid w:val="00CD5B25"/>
    <w:rsid w:val="00CE46E3"/>
    <w:rsid w:val="00CF1B53"/>
    <w:rsid w:val="00CF45E8"/>
    <w:rsid w:val="00CF5043"/>
    <w:rsid w:val="00D03152"/>
    <w:rsid w:val="00D1185A"/>
    <w:rsid w:val="00D12975"/>
    <w:rsid w:val="00D12F9F"/>
    <w:rsid w:val="00D132C5"/>
    <w:rsid w:val="00D13BC5"/>
    <w:rsid w:val="00D14019"/>
    <w:rsid w:val="00D22206"/>
    <w:rsid w:val="00D25F08"/>
    <w:rsid w:val="00D27DCD"/>
    <w:rsid w:val="00D3164A"/>
    <w:rsid w:val="00D400E5"/>
    <w:rsid w:val="00D41CE4"/>
    <w:rsid w:val="00D4274F"/>
    <w:rsid w:val="00D44F36"/>
    <w:rsid w:val="00D452BB"/>
    <w:rsid w:val="00D50449"/>
    <w:rsid w:val="00D5328E"/>
    <w:rsid w:val="00D5475B"/>
    <w:rsid w:val="00D55901"/>
    <w:rsid w:val="00D55EFA"/>
    <w:rsid w:val="00D634DA"/>
    <w:rsid w:val="00D805DE"/>
    <w:rsid w:val="00D8377A"/>
    <w:rsid w:val="00D86D72"/>
    <w:rsid w:val="00DA11E9"/>
    <w:rsid w:val="00DA54F4"/>
    <w:rsid w:val="00DA6816"/>
    <w:rsid w:val="00DB04E4"/>
    <w:rsid w:val="00DC123D"/>
    <w:rsid w:val="00DC34A9"/>
    <w:rsid w:val="00DC366B"/>
    <w:rsid w:val="00DC5B93"/>
    <w:rsid w:val="00DD22D2"/>
    <w:rsid w:val="00DD23C8"/>
    <w:rsid w:val="00DE1AC4"/>
    <w:rsid w:val="00DE3290"/>
    <w:rsid w:val="00DE3D57"/>
    <w:rsid w:val="00DF08F6"/>
    <w:rsid w:val="00DF44AC"/>
    <w:rsid w:val="00DF6020"/>
    <w:rsid w:val="00E00489"/>
    <w:rsid w:val="00E00B32"/>
    <w:rsid w:val="00E02643"/>
    <w:rsid w:val="00E07BAF"/>
    <w:rsid w:val="00E1052C"/>
    <w:rsid w:val="00E11B63"/>
    <w:rsid w:val="00E14FA4"/>
    <w:rsid w:val="00E21EA1"/>
    <w:rsid w:val="00E22BFF"/>
    <w:rsid w:val="00E24773"/>
    <w:rsid w:val="00E30399"/>
    <w:rsid w:val="00E304CD"/>
    <w:rsid w:val="00E3515C"/>
    <w:rsid w:val="00E3585F"/>
    <w:rsid w:val="00E36A98"/>
    <w:rsid w:val="00E37346"/>
    <w:rsid w:val="00E44360"/>
    <w:rsid w:val="00E517F9"/>
    <w:rsid w:val="00E55320"/>
    <w:rsid w:val="00E555EB"/>
    <w:rsid w:val="00E63014"/>
    <w:rsid w:val="00E66524"/>
    <w:rsid w:val="00E665CF"/>
    <w:rsid w:val="00E72BD8"/>
    <w:rsid w:val="00E73DCA"/>
    <w:rsid w:val="00E76F69"/>
    <w:rsid w:val="00E81A8C"/>
    <w:rsid w:val="00E85C44"/>
    <w:rsid w:val="00E91EC4"/>
    <w:rsid w:val="00E923E1"/>
    <w:rsid w:val="00EA5FA1"/>
    <w:rsid w:val="00EB685F"/>
    <w:rsid w:val="00EC2775"/>
    <w:rsid w:val="00EC5D5F"/>
    <w:rsid w:val="00ED0ED1"/>
    <w:rsid w:val="00ED4408"/>
    <w:rsid w:val="00ED6CAE"/>
    <w:rsid w:val="00EE0BDF"/>
    <w:rsid w:val="00EE1DA1"/>
    <w:rsid w:val="00EE241C"/>
    <w:rsid w:val="00EE33F3"/>
    <w:rsid w:val="00EF79B3"/>
    <w:rsid w:val="00F05559"/>
    <w:rsid w:val="00F056D7"/>
    <w:rsid w:val="00F0637F"/>
    <w:rsid w:val="00F20C1B"/>
    <w:rsid w:val="00F21170"/>
    <w:rsid w:val="00F23F80"/>
    <w:rsid w:val="00F302E4"/>
    <w:rsid w:val="00F35D21"/>
    <w:rsid w:val="00F363F8"/>
    <w:rsid w:val="00F45BDD"/>
    <w:rsid w:val="00F51040"/>
    <w:rsid w:val="00F54211"/>
    <w:rsid w:val="00F548AA"/>
    <w:rsid w:val="00F570F8"/>
    <w:rsid w:val="00F62231"/>
    <w:rsid w:val="00F66ABE"/>
    <w:rsid w:val="00F67ED1"/>
    <w:rsid w:val="00F70621"/>
    <w:rsid w:val="00F7434B"/>
    <w:rsid w:val="00F747A2"/>
    <w:rsid w:val="00F83B9A"/>
    <w:rsid w:val="00F871CF"/>
    <w:rsid w:val="00F92715"/>
    <w:rsid w:val="00F944E1"/>
    <w:rsid w:val="00F949C2"/>
    <w:rsid w:val="00FA03EE"/>
    <w:rsid w:val="00FA7487"/>
    <w:rsid w:val="00FB3858"/>
    <w:rsid w:val="00FB3BF6"/>
    <w:rsid w:val="00FC1B24"/>
    <w:rsid w:val="00FC2A28"/>
    <w:rsid w:val="00FC5567"/>
    <w:rsid w:val="00FC5B10"/>
    <w:rsid w:val="00FC7595"/>
    <w:rsid w:val="00FD41DC"/>
    <w:rsid w:val="00FD4220"/>
    <w:rsid w:val="00FD4ED5"/>
    <w:rsid w:val="00FE0617"/>
    <w:rsid w:val="00FE0AD9"/>
    <w:rsid w:val="00FE5E41"/>
    <w:rsid w:val="00FF2F80"/>
    <w:rsid w:val="00FF4943"/>
    <w:rsid w:val="00FF75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44E7410"/>
  <w15:docId w15:val="{2FB83E31-C124-48CE-A2F1-61549E4DF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KC Body"/>
    <w:qFormat/>
    <w:rsid w:val="005D34FA"/>
    <w:pPr>
      <w:widowControl w:val="0"/>
      <w:spacing w:after="120" w:line="240" w:lineRule="auto"/>
    </w:pPr>
    <w:rPr>
      <w:rFonts w:ascii="Trebuchet MS" w:eastAsia="MS Minngs" w:hAnsi="Trebuchet MS" w:cs="Times New Roman"/>
    </w:rPr>
  </w:style>
  <w:style w:type="paragraph" w:styleId="Heading1">
    <w:name w:val="heading 1"/>
    <w:basedOn w:val="TOCHeading"/>
    <w:next w:val="Normal"/>
    <w:link w:val="Heading1Char"/>
    <w:autoRedefine/>
    <w:qFormat/>
    <w:rsid w:val="002306EA"/>
    <w:pPr>
      <w:numPr>
        <w:numId w:val="33"/>
      </w:numPr>
      <w:spacing w:before="240" w:after="240"/>
      <w:outlineLvl w:val="0"/>
    </w:pPr>
    <w:rPr>
      <w:rFonts w:ascii="Trebuchet MS" w:hAnsi="Trebuchet MS"/>
      <w:color w:val="55342D"/>
      <w:sz w:val="30"/>
    </w:rPr>
  </w:style>
  <w:style w:type="paragraph" w:styleId="Heading2">
    <w:name w:val="heading 2"/>
    <w:basedOn w:val="Normal"/>
    <w:next w:val="Normal"/>
    <w:link w:val="Heading2Char"/>
    <w:autoRedefine/>
    <w:unhideWhenUsed/>
    <w:qFormat/>
    <w:rsid w:val="00BB56C6"/>
    <w:pPr>
      <w:keepNext/>
      <w:numPr>
        <w:ilvl w:val="1"/>
        <w:numId w:val="33"/>
      </w:numPr>
      <w:spacing w:before="120"/>
      <w:ind w:left="864"/>
      <w:outlineLvl w:val="1"/>
    </w:pPr>
    <w:rPr>
      <w:rFonts w:eastAsiaTheme="majorEastAsia" w:cstheme="majorBidi"/>
      <w:bCs/>
      <w:iCs/>
    </w:rPr>
  </w:style>
  <w:style w:type="paragraph" w:styleId="Heading3">
    <w:name w:val="heading 3"/>
    <w:basedOn w:val="Normal"/>
    <w:next w:val="Normal"/>
    <w:link w:val="Heading3Char"/>
    <w:unhideWhenUsed/>
    <w:qFormat/>
    <w:rsid w:val="0075056A"/>
    <w:pPr>
      <w:keepNext/>
      <w:numPr>
        <w:ilvl w:val="2"/>
        <w:numId w:val="33"/>
      </w:numPr>
      <w:spacing w:before="120" w:after="0"/>
      <w:ind w:left="1440"/>
      <w:outlineLvl w:val="2"/>
    </w:pPr>
    <w:rPr>
      <w:rFonts w:eastAsiaTheme="majorEastAsia" w:cstheme="majorBidi"/>
      <w:bCs/>
      <w:szCs w:val="26"/>
    </w:rPr>
  </w:style>
  <w:style w:type="paragraph" w:styleId="Heading4">
    <w:name w:val="heading 4"/>
    <w:basedOn w:val="Normal"/>
    <w:next w:val="Normal"/>
    <w:link w:val="Heading4Char"/>
    <w:unhideWhenUsed/>
    <w:qFormat/>
    <w:rsid w:val="00DE3290"/>
    <w:pPr>
      <w:keepNext/>
      <w:numPr>
        <w:ilvl w:val="3"/>
        <w:numId w:val="18"/>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nhideWhenUsed/>
    <w:qFormat/>
    <w:rsid w:val="00DE3290"/>
    <w:pPr>
      <w:numPr>
        <w:ilvl w:val="4"/>
        <w:numId w:val="18"/>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DE3290"/>
    <w:pPr>
      <w:numPr>
        <w:ilvl w:val="5"/>
        <w:numId w:val="18"/>
      </w:numPr>
      <w:spacing w:before="240" w:after="60"/>
      <w:outlineLvl w:val="5"/>
    </w:pPr>
    <w:rPr>
      <w:rFonts w:asciiTheme="minorHAnsi" w:eastAsiaTheme="minorEastAsia" w:hAnsiTheme="minorHAnsi" w:cstheme="minorBidi"/>
      <w:b/>
      <w:bCs/>
    </w:rPr>
  </w:style>
  <w:style w:type="paragraph" w:styleId="Heading7">
    <w:name w:val="heading 7"/>
    <w:basedOn w:val="Normal"/>
    <w:next w:val="Normal"/>
    <w:link w:val="Heading7Char"/>
    <w:semiHidden/>
    <w:unhideWhenUsed/>
    <w:qFormat/>
    <w:rsid w:val="00DE3290"/>
    <w:pPr>
      <w:numPr>
        <w:ilvl w:val="6"/>
        <w:numId w:val="18"/>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semiHidden/>
    <w:unhideWhenUsed/>
    <w:qFormat/>
    <w:rsid w:val="00DE3290"/>
    <w:pPr>
      <w:numPr>
        <w:ilvl w:val="7"/>
        <w:numId w:val="18"/>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semiHidden/>
    <w:unhideWhenUsed/>
    <w:qFormat/>
    <w:rsid w:val="00DE3290"/>
    <w:pPr>
      <w:numPr>
        <w:ilvl w:val="8"/>
        <w:numId w:val="18"/>
      </w:num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06EA"/>
    <w:rPr>
      <w:rFonts w:ascii="Trebuchet MS" w:eastAsiaTheme="majorEastAsia" w:hAnsi="Trebuchet MS" w:cstheme="majorBidi"/>
      <w:b/>
      <w:bCs/>
      <w:iCs/>
      <w:color w:val="55342D"/>
      <w:sz w:val="30"/>
    </w:rPr>
  </w:style>
  <w:style w:type="character" w:customStyle="1" w:styleId="Heading2Char">
    <w:name w:val="Heading 2 Char"/>
    <w:basedOn w:val="DefaultParagraphFont"/>
    <w:link w:val="Heading2"/>
    <w:rsid w:val="00BB56C6"/>
    <w:rPr>
      <w:rFonts w:ascii="Trebuchet MS" w:eastAsiaTheme="majorEastAsia" w:hAnsi="Trebuchet MS" w:cstheme="majorBidi"/>
      <w:bCs/>
      <w:iCs/>
    </w:rPr>
  </w:style>
  <w:style w:type="character" w:customStyle="1" w:styleId="Heading3Char">
    <w:name w:val="Heading 3 Char"/>
    <w:basedOn w:val="DefaultParagraphFont"/>
    <w:link w:val="Heading3"/>
    <w:rsid w:val="0075056A"/>
    <w:rPr>
      <w:rFonts w:ascii="Trebuchet MS" w:eastAsiaTheme="majorEastAsia" w:hAnsi="Trebuchet MS" w:cstheme="majorBidi"/>
      <w:bCs/>
      <w:szCs w:val="26"/>
    </w:rPr>
  </w:style>
  <w:style w:type="character" w:customStyle="1" w:styleId="Heading4Char">
    <w:name w:val="Heading 4 Char"/>
    <w:basedOn w:val="DefaultParagraphFont"/>
    <w:link w:val="Heading4"/>
    <w:rsid w:val="00DE3290"/>
    <w:rPr>
      <w:rFonts w:eastAsiaTheme="minorEastAsia"/>
      <w:b/>
      <w:bCs/>
      <w:sz w:val="28"/>
      <w:szCs w:val="28"/>
    </w:rPr>
  </w:style>
  <w:style w:type="character" w:customStyle="1" w:styleId="Heading5Char">
    <w:name w:val="Heading 5 Char"/>
    <w:basedOn w:val="DefaultParagraphFont"/>
    <w:link w:val="Heading5"/>
    <w:rsid w:val="00DE3290"/>
    <w:rPr>
      <w:rFonts w:eastAsiaTheme="minorEastAsia"/>
      <w:b/>
      <w:bCs/>
      <w:i/>
      <w:iCs/>
      <w:sz w:val="26"/>
      <w:szCs w:val="26"/>
    </w:rPr>
  </w:style>
  <w:style w:type="character" w:customStyle="1" w:styleId="Heading6Char">
    <w:name w:val="Heading 6 Char"/>
    <w:basedOn w:val="DefaultParagraphFont"/>
    <w:link w:val="Heading6"/>
    <w:semiHidden/>
    <w:rsid w:val="00DE3290"/>
    <w:rPr>
      <w:rFonts w:eastAsiaTheme="minorEastAsia"/>
      <w:b/>
      <w:bCs/>
    </w:rPr>
  </w:style>
  <w:style w:type="character" w:customStyle="1" w:styleId="Heading7Char">
    <w:name w:val="Heading 7 Char"/>
    <w:basedOn w:val="DefaultParagraphFont"/>
    <w:link w:val="Heading7"/>
    <w:semiHidden/>
    <w:rsid w:val="00DE3290"/>
    <w:rPr>
      <w:rFonts w:eastAsiaTheme="minorEastAsia"/>
    </w:rPr>
  </w:style>
  <w:style w:type="character" w:customStyle="1" w:styleId="Heading8Char">
    <w:name w:val="Heading 8 Char"/>
    <w:basedOn w:val="DefaultParagraphFont"/>
    <w:link w:val="Heading8"/>
    <w:semiHidden/>
    <w:rsid w:val="00DE3290"/>
    <w:rPr>
      <w:rFonts w:eastAsiaTheme="minorEastAsia"/>
      <w:i/>
      <w:iCs/>
    </w:rPr>
  </w:style>
  <w:style w:type="character" w:customStyle="1" w:styleId="Heading9Char">
    <w:name w:val="Heading 9 Char"/>
    <w:basedOn w:val="DefaultParagraphFont"/>
    <w:link w:val="Heading9"/>
    <w:semiHidden/>
    <w:rsid w:val="00DE3290"/>
    <w:rPr>
      <w:rFonts w:asciiTheme="majorHAnsi" w:eastAsiaTheme="majorEastAsia" w:hAnsiTheme="majorHAnsi" w:cstheme="majorBidi"/>
    </w:rPr>
  </w:style>
  <w:style w:type="paragraph" w:styleId="Header">
    <w:name w:val="header"/>
    <w:basedOn w:val="Normal"/>
    <w:link w:val="HeaderChar"/>
    <w:uiPriority w:val="99"/>
    <w:rsid w:val="00DE3290"/>
    <w:pPr>
      <w:tabs>
        <w:tab w:val="center" w:pos="4320"/>
        <w:tab w:val="right" w:pos="8640"/>
      </w:tabs>
    </w:pPr>
  </w:style>
  <w:style w:type="character" w:customStyle="1" w:styleId="HeaderChar">
    <w:name w:val="Header Char"/>
    <w:basedOn w:val="DefaultParagraphFont"/>
    <w:link w:val="Header"/>
    <w:uiPriority w:val="99"/>
    <w:rsid w:val="00DE3290"/>
    <w:rPr>
      <w:rFonts w:ascii="Trebuchet MS" w:eastAsia="MS Minngs" w:hAnsi="Trebuchet MS" w:cs="Times New Roman"/>
      <w:sz w:val="24"/>
    </w:rPr>
  </w:style>
  <w:style w:type="paragraph" w:styleId="Footer">
    <w:name w:val="footer"/>
    <w:basedOn w:val="Normal"/>
    <w:link w:val="FooterChar"/>
    <w:uiPriority w:val="99"/>
    <w:rsid w:val="00DE3290"/>
    <w:pPr>
      <w:tabs>
        <w:tab w:val="center" w:pos="4320"/>
        <w:tab w:val="right" w:pos="8640"/>
      </w:tabs>
    </w:pPr>
  </w:style>
  <w:style w:type="character" w:customStyle="1" w:styleId="FooterChar">
    <w:name w:val="Footer Char"/>
    <w:basedOn w:val="DefaultParagraphFont"/>
    <w:link w:val="Footer"/>
    <w:uiPriority w:val="99"/>
    <w:rsid w:val="00DE3290"/>
    <w:rPr>
      <w:rFonts w:ascii="Trebuchet MS" w:eastAsia="MS Minngs" w:hAnsi="Trebuchet MS" w:cs="Times New Roman"/>
      <w:sz w:val="24"/>
    </w:rPr>
  </w:style>
  <w:style w:type="character" w:styleId="PageNumber">
    <w:name w:val="page number"/>
    <w:basedOn w:val="DefaultParagraphFont"/>
    <w:rsid w:val="00DE3290"/>
  </w:style>
  <w:style w:type="paragraph" w:customStyle="1" w:styleId="p5">
    <w:name w:val="p5"/>
    <w:basedOn w:val="Normal"/>
    <w:rsid w:val="00DE3290"/>
    <w:pPr>
      <w:tabs>
        <w:tab w:val="left" w:pos="840"/>
      </w:tabs>
      <w:spacing w:line="240" w:lineRule="atLeast"/>
      <w:ind w:left="576" w:hanging="864"/>
    </w:pPr>
    <w:rPr>
      <w:snapToGrid w:val="0"/>
    </w:rPr>
  </w:style>
  <w:style w:type="paragraph" w:customStyle="1" w:styleId="p8">
    <w:name w:val="p8"/>
    <w:basedOn w:val="Normal"/>
    <w:rsid w:val="00DE3290"/>
    <w:pPr>
      <w:tabs>
        <w:tab w:val="left" w:pos="10520"/>
      </w:tabs>
      <w:spacing w:line="240" w:lineRule="atLeast"/>
      <w:ind w:left="9080"/>
    </w:pPr>
    <w:rPr>
      <w:snapToGrid w:val="0"/>
    </w:rPr>
  </w:style>
  <w:style w:type="paragraph" w:customStyle="1" w:styleId="p6">
    <w:name w:val="p6"/>
    <w:basedOn w:val="Normal"/>
    <w:rsid w:val="00DE3290"/>
    <w:pPr>
      <w:spacing w:line="240" w:lineRule="atLeast"/>
    </w:pPr>
    <w:rPr>
      <w:snapToGrid w:val="0"/>
    </w:rPr>
  </w:style>
  <w:style w:type="paragraph" w:customStyle="1" w:styleId="t2">
    <w:name w:val="t2"/>
    <w:basedOn w:val="Normal"/>
    <w:rsid w:val="00DE3290"/>
    <w:pPr>
      <w:spacing w:line="220" w:lineRule="atLeast"/>
    </w:pPr>
    <w:rPr>
      <w:snapToGrid w:val="0"/>
    </w:rPr>
  </w:style>
  <w:style w:type="paragraph" w:customStyle="1" w:styleId="t7">
    <w:name w:val="t7"/>
    <w:basedOn w:val="Normal"/>
    <w:rsid w:val="00DE3290"/>
    <w:pPr>
      <w:spacing w:line="240" w:lineRule="atLeast"/>
    </w:pPr>
    <w:rPr>
      <w:snapToGrid w:val="0"/>
    </w:rPr>
  </w:style>
  <w:style w:type="paragraph" w:customStyle="1" w:styleId="t65">
    <w:name w:val="t65"/>
    <w:basedOn w:val="Normal"/>
    <w:rsid w:val="00DE3290"/>
    <w:pPr>
      <w:spacing w:line="240" w:lineRule="atLeast"/>
    </w:pPr>
    <w:rPr>
      <w:snapToGrid w:val="0"/>
    </w:rPr>
  </w:style>
  <w:style w:type="paragraph" w:customStyle="1" w:styleId="t66">
    <w:name w:val="t66"/>
    <w:basedOn w:val="Normal"/>
    <w:rsid w:val="00DE3290"/>
    <w:pPr>
      <w:spacing w:line="240" w:lineRule="atLeast"/>
    </w:pPr>
    <w:rPr>
      <w:snapToGrid w:val="0"/>
    </w:rPr>
  </w:style>
  <w:style w:type="paragraph" w:customStyle="1" w:styleId="c68">
    <w:name w:val="c68"/>
    <w:basedOn w:val="Normal"/>
    <w:rsid w:val="00DE3290"/>
    <w:pPr>
      <w:spacing w:line="240" w:lineRule="atLeast"/>
      <w:jc w:val="center"/>
    </w:pPr>
    <w:rPr>
      <w:snapToGrid w:val="0"/>
    </w:rPr>
  </w:style>
  <w:style w:type="paragraph" w:customStyle="1" w:styleId="p70">
    <w:name w:val="p70"/>
    <w:basedOn w:val="Normal"/>
    <w:rsid w:val="00DE3290"/>
    <w:pPr>
      <w:tabs>
        <w:tab w:val="left" w:pos="2260"/>
      </w:tabs>
      <w:spacing w:line="280" w:lineRule="atLeast"/>
      <w:ind w:left="820"/>
    </w:pPr>
    <w:rPr>
      <w:snapToGrid w:val="0"/>
    </w:rPr>
  </w:style>
  <w:style w:type="paragraph" w:customStyle="1" w:styleId="p74">
    <w:name w:val="p74"/>
    <w:basedOn w:val="Normal"/>
    <w:rsid w:val="00DE3290"/>
    <w:pPr>
      <w:tabs>
        <w:tab w:val="left" w:pos="8160"/>
      </w:tabs>
      <w:spacing w:line="240" w:lineRule="atLeast"/>
      <w:ind w:left="6720"/>
    </w:pPr>
    <w:rPr>
      <w:snapToGrid w:val="0"/>
    </w:rPr>
  </w:style>
  <w:style w:type="paragraph" w:customStyle="1" w:styleId="p75">
    <w:name w:val="p75"/>
    <w:basedOn w:val="Normal"/>
    <w:rsid w:val="00DE3290"/>
    <w:pPr>
      <w:tabs>
        <w:tab w:val="left" w:pos="8180"/>
      </w:tabs>
      <w:spacing w:line="240" w:lineRule="atLeast"/>
      <w:ind w:left="6740"/>
    </w:pPr>
    <w:rPr>
      <w:snapToGrid w:val="0"/>
    </w:rPr>
  </w:style>
  <w:style w:type="paragraph" w:customStyle="1" w:styleId="t76">
    <w:name w:val="t76"/>
    <w:basedOn w:val="Normal"/>
    <w:rsid w:val="00DE3290"/>
    <w:pPr>
      <w:spacing w:line="280" w:lineRule="atLeast"/>
    </w:pPr>
    <w:rPr>
      <w:snapToGrid w:val="0"/>
    </w:rPr>
  </w:style>
  <w:style w:type="paragraph" w:customStyle="1" w:styleId="t77">
    <w:name w:val="t77"/>
    <w:basedOn w:val="Normal"/>
    <w:rsid w:val="00DE3290"/>
    <w:pPr>
      <w:spacing w:line="280" w:lineRule="atLeast"/>
    </w:pPr>
    <w:rPr>
      <w:snapToGrid w:val="0"/>
    </w:rPr>
  </w:style>
  <w:style w:type="paragraph" w:customStyle="1" w:styleId="p78">
    <w:name w:val="p78"/>
    <w:basedOn w:val="Normal"/>
    <w:rsid w:val="00DE3290"/>
    <w:pPr>
      <w:tabs>
        <w:tab w:val="left" w:pos="1460"/>
      </w:tabs>
      <w:spacing w:line="280" w:lineRule="atLeast"/>
      <w:ind w:left="20"/>
    </w:pPr>
    <w:rPr>
      <w:snapToGrid w:val="0"/>
    </w:rPr>
  </w:style>
  <w:style w:type="paragraph" w:customStyle="1" w:styleId="p79">
    <w:name w:val="p79"/>
    <w:basedOn w:val="Normal"/>
    <w:rsid w:val="00DE3290"/>
    <w:pPr>
      <w:tabs>
        <w:tab w:val="left" w:pos="1440"/>
      </w:tabs>
      <w:spacing w:line="240" w:lineRule="atLeast"/>
    </w:pPr>
    <w:rPr>
      <w:snapToGrid w:val="0"/>
    </w:rPr>
  </w:style>
  <w:style w:type="paragraph" w:styleId="Title">
    <w:name w:val="Title"/>
    <w:basedOn w:val="Normal"/>
    <w:next w:val="Normal"/>
    <w:link w:val="TitleChar"/>
    <w:rsid w:val="00DE3290"/>
    <w:pPr>
      <w:spacing w:before="240" w:after="60"/>
      <w:jc w:val="right"/>
      <w:outlineLvl w:val="0"/>
    </w:pPr>
    <w:rPr>
      <w:rFonts w:ascii="Century Gothic" w:eastAsiaTheme="majorEastAsia" w:hAnsi="Century Gothic" w:cstheme="majorBidi"/>
      <w:b/>
      <w:bCs/>
      <w:kern w:val="28"/>
      <w:sz w:val="28"/>
      <w:szCs w:val="28"/>
    </w:rPr>
  </w:style>
  <w:style w:type="character" w:customStyle="1" w:styleId="TitleChar">
    <w:name w:val="Title Char"/>
    <w:basedOn w:val="DefaultParagraphFont"/>
    <w:link w:val="Title"/>
    <w:rsid w:val="00DE3290"/>
    <w:rPr>
      <w:rFonts w:ascii="Century Gothic" w:eastAsiaTheme="majorEastAsia" w:hAnsi="Century Gothic" w:cstheme="majorBidi"/>
      <w:b/>
      <w:bCs/>
      <w:kern w:val="28"/>
      <w:sz w:val="28"/>
      <w:szCs w:val="28"/>
    </w:rPr>
  </w:style>
  <w:style w:type="paragraph" w:styleId="BodyText">
    <w:name w:val="Body Text"/>
    <w:basedOn w:val="Normal"/>
    <w:link w:val="BodyTextChar"/>
    <w:qFormat/>
    <w:rsid w:val="00DE3290"/>
    <w:rPr>
      <w:rFonts w:ascii="Tahoma" w:hAnsi="Tahoma"/>
    </w:rPr>
  </w:style>
  <w:style w:type="character" w:customStyle="1" w:styleId="BodyTextChar">
    <w:name w:val="Body Text Char"/>
    <w:basedOn w:val="DefaultParagraphFont"/>
    <w:link w:val="BodyText"/>
    <w:rsid w:val="00DE3290"/>
    <w:rPr>
      <w:rFonts w:ascii="Tahoma" w:eastAsia="MS Minngs" w:hAnsi="Tahoma" w:cs="Times New Roman"/>
      <w:sz w:val="24"/>
    </w:rPr>
  </w:style>
  <w:style w:type="paragraph" w:styleId="BodyTextIndent">
    <w:name w:val="Body Text Indent"/>
    <w:basedOn w:val="Normal"/>
    <w:link w:val="BodyTextIndentChar"/>
    <w:rsid w:val="00DE3290"/>
    <w:rPr>
      <w:rFonts w:ascii="Tahoma" w:hAnsi="Tahoma"/>
      <w:i/>
    </w:rPr>
  </w:style>
  <w:style w:type="character" w:customStyle="1" w:styleId="BodyTextIndentChar">
    <w:name w:val="Body Text Indent Char"/>
    <w:basedOn w:val="DefaultParagraphFont"/>
    <w:link w:val="BodyTextIndent"/>
    <w:rsid w:val="00DE3290"/>
    <w:rPr>
      <w:rFonts w:ascii="Tahoma" w:eastAsia="MS Minngs" w:hAnsi="Tahoma" w:cs="Times New Roman"/>
      <w:i/>
      <w:sz w:val="24"/>
    </w:rPr>
  </w:style>
  <w:style w:type="paragraph" w:styleId="BodyText3">
    <w:name w:val="Body Text 3"/>
    <w:basedOn w:val="Normal"/>
    <w:link w:val="BodyText3Char"/>
    <w:rsid w:val="00DE3290"/>
    <w:rPr>
      <w:rFonts w:ascii="Tahoma" w:hAnsi="Tahoma"/>
      <w:sz w:val="18"/>
    </w:rPr>
  </w:style>
  <w:style w:type="character" w:customStyle="1" w:styleId="BodyText3Char">
    <w:name w:val="Body Text 3 Char"/>
    <w:basedOn w:val="DefaultParagraphFont"/>
    <w:link w:val="BodyText3"/>
    <w:rsid w:val="00DE3290"/>
    <w:rPr>
      <w:rFonts w:ascii="Tahoma" w:eastAsia="MS Minngs" w:hAnsi="Tahoma" w:cs="Times New Roman"/>
      <w:sz w:val="18"/>
    </w:rPr>
  </w:style>
  <w:style w:type="paragraph" w:customStyle="1" w:styleId="c5">
    <w:name w:val="c5"/>
    <w:basedOn w:val="Normal"/>
    <w:rsid w:val="00DE3290"/>
    <w:pPr>
      <w:spacing w:line="240" w:lineRule="atLeast"/>
      <w:jc w:val="center"/>
    </w:pPr>
    <w:rPr>
      <w:snapToGrid w:val="0"/>
    </w:rPr>
  </w:style>
  <w:style w:type="paragraph" w:customStyle="1" w:styleId="p7">
    <w:name w:val="p7"/>
    <w:basedOn w:val="Normal"/>
    <w:rsid w:val="00DE3290"/>
    <w:pPr>
      <w:tabs>
        <w:tab w:val="left" w:pos="760"/>
      </w:tabs>
      <w:spacing w:line="300" w:lineRule="atLeast"/>
      <w:ind w:left="680"/>
    </w:pPr>
    <w:rPr>
      <w:snapToGrid w:val="0"/>
    </w:rPr>
  </w:style>
  <w:style w:type="paragraph" w:customStyle="1" w:styleId="t10">
    <w:name w:val="t10"/>
    <w:basedOn w:val="Normal"/>
    <w:rsid w:val="00DE3290"/>
    <w:pPr>
      <w:spacing w:line="620" w:lineRule="atLeast"/>
    </w:pPr>
    <w:rPr>
      <w:snapToGrid w:val="0"/>
    </w:rPr>
  </w:style>
  <w:style w:type="character" w:styleId="Hyperlink">
    <w:name w:val="Hyperlink"/>
    <w:uiPriority w:val="99"/>
    <w:rsid w:val="00DE3290"/>
    <w:rPr>
      <w:color w:val="0000FF"/>
      <w:u w:val="single"/>
    </w:rPr>
  </w:style>
  <w:style w:type="paragraph" w:styleId="PlainText">
    <w:name w:val="Plain Text"/>
    <w:basedOn w:val="Normal"/>
    <w:link w:val="PlainTextChar"/>
    <w:rsid w:val="00DE3290"/>
    <w:rPr>
      <w:rFonts w:ascii="Courier New" w:hAnsi="Courier New"/>
    </w:rPr>
  </w:style>
  <w:style w:type="character" w:customStyle="1" w:styleId="PlainTextChar">
    <w:name w:val="Plain Text Char"/>
    <w:basedOn w:val="DefaultParagraphFont"/>
    <w:link w:val="PlainText"/>
    <w:rsid w:val="00DE3290"/>
    <w:rPr>
      <w:rFonts w:ascii="Courier New" w:eastAsia="MS Minngs" w:hAnsi="Courier New" w:cs="Times New Roman"/>
      <w:sz w:val="24"/>
    </w:rPr>
  </w:style>
  <w:style w:type="paragraph" w:styleId="BodyTextIndent2">
    <w:name w:val="Body Text Indent 2"/>
    <w:basedOn w:val="Normal"/>
    <w:link w:val="BodyTextIndent2Char"/>
    <w:rsid w:val="00DE3290"/>
    <w:pPr>
      <w:ind w:left="720"/>
    </w:pPr>
    <w:rPr>
      <w:rFonts w:ascii="Tahoma" w:hAnsi="Tahoma"/>
      <w:snapToGrid w:val="0"/>
    </w:rPr>
  </w:style>
  <w:style w:type="character" w:customStyle="1" w:styleId="BodyTextIndent2Char">
    <w:name w:val="Body Text Indent 2 Char"/>
    <w:basedOn w:val="DefaultParagraphFont"/>
    <w:link w:val="BodyTextIndent2"/>
    <w:rsid w:val="00DE3290"/>
    <w:rPr>
      <w:rFonts w:ascii="Tahoma" w:eastAsia="MS Minngs" w:hAnsi="Tahoma" w:cs="Times New Roman"/>
      <w:snapToGrid w:val="0"/>
      <w:sz w:val="24"/>
    </w:rPr>
  </w:style>
  <w:style w:type="paragraph" w:styleId="Subtitle">
    <w:name w:val="Subtitle"/>
    <w:basedOn w:val="Normal"/>
    <w:next w:val="Normal"/>
    <w:link w:val="SubtitleChar"/>
    <w:rsid w:val="00DE3290"/>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rsid w:val="00DE3290"/>
    <w:rPr>
      <w:rFonts w:asciiTheme="majorHAnsi" w:eastAsiaTheme="majorEastAsia" w:hAnsiTheme="majorHAnsi" w:cstheme="majorBidi"/>
      <w:sz w:val="24"/>
    </w:rPr>
  </w:style>
  <w:style w:type="paragraph" w:styleId="BodyText2">
    <w:name w:val="Body Text 2"/>
    <w:basedOn w:val="Normal"/>
    <w:link w:val="BodyText2Char"/>
    <w:rsid w:val="00DE3290"/>
    <w:rPr>
      <w:rFonts w:ascii="Tahoma" w:hAnsi="Tahoma"/>
      <w:i/>
      <w:sz w:val="18"/>
    </w:rPr>
  </w:style>
  <w:style w:type="character" w:customStyle="1" w:styleId="BodyText2Char">
    <w:name w:val="Body Text 2 Char"/>
    <w:basedOn w:val="DefaultParagraphFont"/>
    <w:link w:val="BodyText2"/>
    <w:rsid w:val="00DE3290"/>
    <w:rPr>
      <w:rFonts w:ascii="Tahoma" w:eastAsia="MS Minngs" w:hAnsi="Tahoma" w:cs="Times New Roman"/>
      <w:i/>
      <w:sz w:val="18"/>
    </w:rPr>
  </w:style>
  <w:style w:type="paragraph" w:customStyle="1" w:styleId="H2">
    <w:name w:val="H2"/>
    <w:basedOn w:val="Normal"/>
    <w:next w:val="Normal"/>
    <w:rsid w:val="00DE3290"/>
    <w:pPr>
      <w:keepNext/>
      <w:spacing w:before="100" w:after="100"/>
      <w:outlineLvl w:val="2"/>
    </w:pPr>
    <w:rPr>
      <w:b/>
      <w:snapToGrid w:val="0"/>
      <w:sz w:val="36"/>
    </w:rPr>
  </w:style>
  <w:style w:type="paragraph" w:customStyle="1" w:styleId="H4">
    <w:name w:val="H4"/>
    <w:basedOn w:val="Normal"/>
    <w:next w:val="Normal"/>
    <w:rsid w:val="00DE3290"/>
    <w:pPr>
      <w:keepNext/>
      <w:spacing w:before="100" w:after="100"/>
      <w:outlineLvl w:val="4"/>
    </w:pPr>
    <w:rPr>
      <w:b/>
      <w:snapToGrid w:val="0"/>
    </w:rPr>
  </w:style>
  <w:style w:type="paragraph" w:customStyle="1" w:styleId="DefinitionList">
    <w:name w:val="Definition List"/>
    <w:basedOn w:val="Normal"/>
    <w:next w:val="DefinitionTerm"/>
    <w:rsid w:val="00DE3290"/>
    <w:pPr>
      <w:ind w:left="360"/>
    </w:pPr>
    <w:rPr>
      <w:snapToGrid w:val="0"/>
    </w:rPr>
  </w:style>
  <w:style w:type="paragraph" w:customStyle="1" w:styleId="DefinitionTerm">
    <w:name w:val="Definition Term"/>
    <w:basedOn w:val="Normal"/>
    <w:next w:val="DefinitionList"/>
    <w:rsid w:val="00DE3290"/>
    <w:rPr>
      <w:snapToGrid w:val="0"/>
    </w:rPr>
  </w:style>
  <w:style w:type="paragraph" w:customStyle="1" w:styleId="p25">
    <w:name w:val="p25"/>
    <w:basedOn w:val="Normal"/>
    <w:rsid w:val="00DE3290"/>
    <w:pPr>
      <w:tabs>
        <w:tab w:val="left" w:pos="400"/>
        <w:tab w:val="left" w:pos="740"/>
      </w:tabs>
      <w:spacing w:line="280" w:lineRule="atLeast"/>
      <w:ind w:left="720" w:hanging="288"/>
      <w:jc w:val="both"/>
    </w:pPr>
  </w:style>
  <w:style w:type="paragraph" w:styleId="Caption">
    <w:name w:val="caption"/>
    <w:basedOn w:val="Normal"/>
    <w:next w:val="Normal"/>
    <w:semiHidden/>
    <w:unhideWhenUsed/>
    <w:qFormat/>
    <w:rsid w:val="00DE3290"/>
    <w:rPr>
      <w:b/>
      <w:bCs/>
      <w:sz w:val="20"/>
      <w:szCs w:val="20"/>
    </w:rPr>
  </w:style>
  <w:style w:type="paragraph" w:customStyle="1" w:styleId="Level1">
    <w:name w:val="Level 1"/>
    <w:basedOn w:val="Normal"/>
    <w:rsid w:val="00DE3290"/>
    <w:pPr>
      <w:numPr>
        <w:numId w:val="1"/>
      </w:numPr>
      <w:ind w:left="720" w:hanging="720"/>
      <w:outlineLvl w:val="0"/>
    </w:pPr>
    <w:rPr>
      <w:snapToGrid w:val="0"/>
    </w:rPr>
  </w:style>
  <w:style w:type="character" w:styleId="Strong">
    <w:name w:val="Strong"/>
    <w:basedOn w:val="DefaultParagraphFont"/>
    <w:rsid w:val="00DE3290"/>
    <w:rPr>
      <w:b/>
      <w:bCs/>
    </w:rPr>
  </w:style>
  <w:style w:type="paragraph" w:customStyle="1" w:styleId="BodyTextIn">
    <w:name w:val="Body Text In"/>
    <w:basedOn w:val="Normal"/>
    <w:rsid w:val="00DE3290"/>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pPr>
    <w:rPr>
      <w:rFonts w:ascii="Arial" w:hAnsi="Arial"/>
      <w:snapToGrid w:val="0"/>
    </w:rPr>
  </w:style>
  <w:style w:type="paragraph" w:styleId="NormalWeb">
    <w:name w:val="Normal (Web)"/>
    <w:basedOn w:val="Normal"/>
    <w:uiPriority w:val="99"/>
    <w:rsid w:val="00DE3290"/>
    <w:pPr>
      <w:spacing w:before="100" w:beforeAutospacing="1" w:after="100" w:afterAutospacing="1"/>
    </w:pPr>
    <w:rPr>
      <w:szCs w:val="24"/>
    </w:rPr>
  </w:style>
  <w:style w:type="table" w:styleId="TableColorful1">
    <w:name w:val="Table Colorful 1"/>
    <w:basedOn w:val="TableNormal"/>
    <w:rsid w:val="00DE3290"/>
    <w:pPr>
      <w:spacing w:after="0" w:line="240" w:lineRule="auto"/>
    </w:pPr>
    <w:rPr>
      <w:rFonts w:ascii="Cambria" w:eastAsia="MS Minngs" w:hAnsi="Cambria" w:cs="Times New Roman"/>
      <w:color w:val="FFFFFF"/>
      <w:lang w:val="en-CA" w:eastAsia="en-C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tyle1">
    <w:name w:val="Table Style1"/>
    <w:basedOn w:val="TableNormal"/>
    <w:rsid w:val="00DE3290"/>
    <w:pPr>
      <w:spacing w:after="0" w:line="240" w:lineRule="auto"/>
    </w:pPr>
    <w:rPr>
      <w:rFonts w:ascii="Arial" w:eastAsia="MS Minngs" w:hAnsi="Arial" w:cs="Times New Roman"/>
      <w:lang w:val="en-CA" w:eastAsia="en-CA"/>
    </w:rPr>
    <w:tblPr/>
  </w:style>
  <w:style w:type="paragraph" w:customStyle="1" w:styleId="BodyText1">
    <w:name w:val="Body Text1"/>
    <w:basedOn w:val="Normal"/>
    <w:rsid w:val="00DE3290"/>
    <w:pPr>
      <w:spacing w:after="220"/>
    </w:pPr>
    <w:rPr>
      <w:snapToGrid w:val="0"/>
      <w:kern w:val="22"/>
      <w:sz w:val="23"/>
    </w:rPr>
  </w:style>
  <w:style w:type="table" w:styleId="TableGrid">
    <w:name w:val="Table Grid"/>
    <w:basedOn w:val="TableNormal"/>
    <w:rsid w:val="00DE3290"/>
    <w:pPr>
      <w:spacing w:after="0" w:line="240" w:lineRule="auto"/>
    </w:pPr>
    <w:rPr>
      <w:rFonts w:ascii="Cambria" w:eastAsia="MS Minngs" w:hAnsi="Cambria" w:cs="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byRoessingh">
    <w:name w:val="Toby Roessingh"/>
    <w:semiHidden/>
    <w:rsid w:val="00DE3290"/>
    <w:rPr>
      <w:rFonts w:ascii="Arial" w:hAnsi="Arial" w:cs="Arial"/>
      <w:color w:val="000080"/>
      <w:sz w:val="20"/>
      <w:szCs w:val="20"/>
    </w:rPr>
  </w:style>
  <w:style w:type="character" w:styleId="CommentReference">
    <w:name w:val="annotation reference"/>
    <w:rsid w:val="00DE3290"/>
    <w:rPr>
      <w:sz w:val="18"/>
    </w:rPr>
  </w:style>
  <w:style w:type="paragraph" w:styleId="CommentText">
    <w:name w:val="annotation text"/>
    <w:basedOn w:val="Normal"/>
    <w:link w:val="CommentTextChar"/>
    <w:rsid w:val="00DE3290"/>
    <w:rPr>
      <w:szCs w:val="24"/>
    </w:rPr>
  </w:style>
  <w:style w:type="character" w:customStyle="1" w:styleId="CommentTextChar">
    <w:name w:val="Comment Text Char"/>
    <w:basedOn w:val="DefaultParagraphFont"/>
    <w:link w:val="CommentText"/>
    <w:rsid w:val="00DE3290"/>
    <w:rPr>
      <w:rFonts w:ascii="Trebuchet MS" w:eastAsia="MS Minngs" w:hAnsi="Trebuchet MS" w:cs="Times New Roman"/>
      <w:sz w:val="24"/>
      <w:szCs w:val="24"/>
    </w:rPr>
  </w:style>
  <w:style w:type="paragraph" w:styleId="CommentSubject">
    <w:name w:val="annotation subject"/>
    <w:basedOn w:val="CommentText"/>
    <w:next w:val="CommentText"/>
    <w:link w:val="CommentSubjectChar"/>
    <w:rsid w:val="00DE3290"/>
    <w:rPr>
      <w:sz w:val="20"/>
      <w:szCs w:val="20"/>
    </w:rPr>
  </w:style>
  <w:style w:type="character" w:customStyle="1" w:styleId="CommentSubjectChar">
    <w:name w:val="Comment Subject Char"/>
    <w:basedOn w:val="CommentTextChar"/>
    <w:link w:val="CommentSubject"/>
    <w:rsid w:val="00DE3290"/>
    <w:rPr>
      <w:rFonts w:ascii="Trebuchet MS" w:eastAsia="MS Minngs" w:hAnsi="Trebuchet MS" w:cs="Times New Roman"/>
      <w:sz w:val="20"/>
      <w:szCs w:val="20"/>
    </w:rPr>
  </w:style>
  <w:style w:type="paragraph" w:styleId="FootnoteText">
    <w:name w:val="footnote text"/>
    <w:basedOn w:val="Normal"/>
    <w:link w:val="FootnoteTextChar"/>
    <w:rsid w:val="00DE3290"/>
    <w:rPr>
      <w:szCs w:val="24"/>
    </w:rPr>
  </w:style>
  <w:style w:type="character" w:customStyle="1" w:styleId="FootnoteTextChar">
    <w:name w:val="Footnote Text Char"/>
    <w:basedOn w:val="DefaultParagraphFont"/>
    <w:link w:val="FootnoteText"/>
    <w:rsid w:val="00DE3290"/>
    <w:rPr>
      <w:rFonts w:ascii="Trebuchet MS" w:eastAsia="MS Minngs" w:hAnsi="Trebuchet MS" w:cs="Times New Roman"/>
      <w:sz w:val="24"/>
      <w:szCs w:val="24"/>
    </w:rPr>
  </w:style>
  <w:style w:type="character" w:styleId="FootnoteReference">
    <w:name w:val="footnote reference"/>
    <w:rsid w:val="00DE3290"/>
    <w:rPr>
      <w:vertAlign w:val="superscript"/>
    </w:rPr>
  </w:style>
  <w:style w:type="paragraph" w:styleId="ListParagraph">
    <w:name w:val="List Paragraph"/>
    <w:basedOn w:val="Heading2"/>
    <w:link w:val="ListParagraphChar"/>
    <w:uiPriority w:val="34"/>
    <w:qFormat/>
    <w:rsid w:val="00E73DCA"/>
  </w:style>
  <w:style w:type="paragraph" w:customStyle="1" w:styleId="Default">
    <w:name w:val="Default"/>
    <w:rsid w:val="00DE3290"/>
    <w:pPr>
      <w:widowControl w:val="0"/>
      <w:autoSpaceDE w:val="0"/>
      <w:autoSpaceDN w:val="0"/>
      <w:adjustRightInd w:val="0"/>
      <w:spacing w:after="0" w:line="240" w:lineRule="auto"/>
    </w:pPr>
    <w:rPr>
      <w:rFonts w:ascii="Arial" w:eastAsia="MS Minngs" w:hAnsi="Arial" w:cs="Arial"/>
      <w:color w:val="000000"/>
      <w:sz w:val="24"/>
      <w:szCs w:val="24"/>
    </w:rPr>
  </w:style>
  <w:style w:type="numbering" w:styleId="111111">
    <w:name w:val="Outline List 2"/>
    <w:rsid w:val="00DE3290"/>
    <w:pPr>
      <w:numPr>
        <w:numId w:val="2"/>
      </w:numPr>
    </w:pPr>
  </w:style>
  <w:style w:type="paragraph" w:styleId="Revision">
    <w:name w:val="Revision"/>
    <w:hidden/>
    <w:rsid w:val="00DE3290"/>
    <w:pPr>
      <w:spacing w:after="0" w:line="240" w:lineRule="auto"/>
    </w:pPr>
    <w:rPr>
      <w:rFonts w:ascii="Cambria" w:eastAsia="MS Minngs" w:hAnsi="Cambria" w:cs="Times New Roman"/>
      <w:sz w:val="24"/>
      <w:szCs w:val="24"/>
    </w:rPr>
  </w:style>
  <w:style w:type="table" w:styleId="TableList4">
    <w:name w:val="Table List 4"/>
    <w:basedOn w:val="TableNormal"/>
    <w:rsid w:val="00DE3290"/>
    <w:pPr>
      <w:spacing w:after="0" w:line="240" w:lineRule="auto"/>
    </w:pPr>
    <w:rPr>
      <w:rFonts w:ascii="Cambria" w:eastAsia="MS Minngs" w:hAnsi="Cambria" w:cs="Times New Roman"/>
      <w:lang w:val="en-CA" w:eastAsia="en-C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CharChar9">
    <w:name w:val="Char Char9"/>
    <w:rsid w:val="00DE3290"/>
    <w:rPr>
      <w:rFonts w:ascii="Tahoma" w:hAnsi="Tahoma"/>
      <w:b/>
    </w:rPr>
  </w:style>
  <w:style w:type="paragraph" w:styleId="TOC1">
    <w:name w:val="toc 1"/>
    <w:basedOn w:val="Normal"/>
    <w:next w:val="Normal"/>
    <w:autoRedefine/>
    <w:uiPriority w:val="39"/>
    <w:rsid w:val="00A80510"/>
    <w:pPr>
      <w:tabs>
        <w:tab w:val="left" w:pos="540"/>
        <w:tab w:val="right" w:leader="dot" w:pos="9638"/>
      </w:tabs>
    </w:pPr>
  </w:style>
  <w:style w:type="paragraph" w:styleId="TOC2">
    <w:name w:val="toc 2"/>
    <w:basedOn w:val="Normal"/>
    <w:next w:val="Normal"/>
    <w:autoRedefine/>
    <w:uiPriority w:val="39"/>
    <w:rsid w:val="00DE3290"/>
    <w:pPr>
      <w:ind w:left="200"/>
    </w:pPr>
  </w:style>
  <w:style w:type="table" w:styleId="LightGrid">
    <w:name w:val="Light Grid"/>
    <w:basedOn w:val="TableNormal"/>
    <w:uiPriority w:val="62"/>
    <w:rsid w:val="00DE3290"/>
    <w:pPr>
      <w:spacing w:after="0" w:line="240" w:lineRule="auto"/>
    </w:pPr>
    <w:rPr>
      <w:rFonts w:ascii="Cambria" w:eastAsia="MS Minngs" w:hAnsi="Cambria" w:cs="Times New Roman"/>
      <w:lang w:val="en-CA" w:eastAsia="en-C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
    <w:name w:val="Medium Shading 1"/>
    <w:basedOn w:val="TableNormal"/>
    <w:uiPriority w:val="63"/>
    <w:rsid w:val="00DE3290"/>
    <w:pPr>
      <w:spacing w:after="0" w:line="240" w:lineRule="auto"/>
    </w:pPr>
    <w:rPr>
      <w:rFonts w:ascii="Cambria" w:eastAsia="MS Minngs" w:hAnsi="Cambria" w:cs="Times New Roman"/>
      <w:lang w:val="en-CA" w:eastAsia="en-C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Emphasis">
    <w:name w:val="Emphasis"/>
    <w:basedOn w:val="DefaultParagraphFont"/>
    <w:rsid w:val="00DE3290"/>
    <w:rPr>
      <w:i/>
      <w:iCs/>
    </w:rPr>
  </w:style>
  <w:style w:type="paragraph" w:styleId="NoSpacing">
    <w:name w:val="No Spacing"/>
    <w:basedOn w:val="Normal"/>
    <w:uiPriority w:val="1"/>
    <w:rsid w:val="00DE3290"/>
  </w:style>
  <w:style w:type="paragraph" w:styleId="Quote">
    <w:name w:val="Quote"/>
    <w:basedOn w:val="Normal"/>
    <w:next w:val="Normal"/>
    <w:link w:val="QuoteChar"/>
    <w:uiPriority w:val="29"/>
    <w:rsid w:val="00DE3290"/>
    <w:rPr>
      <w:i/>
      <w:iCs/>
      <w:color w:val="000000" w:themeColor="text1"/>
    </w:rPr>
  </w:style>
  <w:style w:type="character" w:customStyle="1" w:styleId="QuoteChar">
    <w:name w:val="Quote Char"/>
    <w:basedOn w:val="DefaultParagraphFont"/>
    <w:link w:val="Quote"/>
    <w:uiPriority w:val="29"/>
    <w:rsid w:val="00DE3290"/>
    <w:rPr>
      <w:rFonts w:ascii="Trebuchet MS" w:eastAsia="MS Minngs" w:hAnsi="Trebuchet MS" w:cs="Times New Roman"/>
      <w:i/>
      <w:iCs/>
      <w:color w:val="000000" w:themeColor="text1"/>
      <w:sz w:val="24"/>
    </w:rPr>
  </w:style>
  <w:style w:type="paragraph" w:styleId="IntenseQuote">
    <w:name w:val="Intense Quote"/>
    <w:basedOn w:val="Normal"/>
    <w:next w:val="Normal"/>
    <w:link w:val="IntenseQuoteChar"/>
    <w:uiPriority w:val="30"/>
    <w:rsid w:val="00DE3290"/>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DE3290"/>
    <w:rPr>
      <w:rFonts w:ascii="Trebuchet MS" w:eastAsia="MS Minngs" w:hAnsi="Trebuchet MS" w:cs="Times New Roman"/>
      <w:b/>
      <w:bCs/>
      <w:i/>
      <w:iCs/>
      <w:color w:val="5B9BD5" w:themeColor="accent1"/>
      <w:sz w:val="24"/>
    </w:rPr>
  </w:style>
  <w:style w:type="character" w:styleId="SubtleEmphasis">
    <w:name w:val="Subtle Emphasis"/>
    <w:uiPriority w:val="19"/>
    <w:rsid w:val="00DE3290"/>
    <w:rPr>
      <w:i/>
      <w:iCs/>
      <w:color w:val="808080" w:themeColor="text1" w:themeTint="7F"/>
    </w:rPr>
  </w:style>
  <w:style w:type="character" w:styleId="IntenseEmphasis">
    <w:name w:val="Intense Emphasis"/>
    <w:basedOn w:val="DefaultParagraphFont"/>
    <w:uiPriority w:val="21"/>
    <w:rsid w:val="00DE3290"/>
    <w:rPr>
      <w:b/>
      <w:bCs/>
      <w:i/>
      <w:iCs/>
      <w:color w:val="5B9BD5" w:themeColor="accent1"/>
    </w:rPr>
  </w:style>
  <w:style w:type="character" w:styleId="SubtleReference">
    <w:name w:val="Subtle Reference"/>
    <w:basedOn w:val="DefaultParagraphFont"/>
    <w:uiPriority w:val="31"/>
    <w:rsid w:val="00DE3290"/>
    <w:rPr>
      <w:smallCaps/>
      <w:color w:val="ED7D31" w:themeColor="accent2"/>
      <w:u w:val="single"/>
    </w:rPr>
  </w:style>
  <w:style w:type="character" w:styleId="IntenseReference">
    <w:name w:val="Intense Reference"/>
    <w:basedOn w:val="DefaultParagraphFont"/>
    <w:uiPriority w:val="32"/>
    <w:rsid w:val="00DE3290"/>
    <w:rPr>
      <w:b/>
      <w:bCs/>
      <w:smallCaps/>
      <w:color w:val="ED7D31" w:themeColor="accent2"/>
      <w:spacing w:val="5"/>
      <w:u w:val="single"/>
    </w:rPr>
  </w:style>
  <w:style w:type="character" w:styleId="BookTitle">
    <w:name w:val="Book Title"/>
    <w:basedOn w:val="DefaultParagraphFont"/>
    <w:uiPriority w:val="33"/>
    <w:rsid w:val="00DE3290"/>
    <w:rPr>
      <w:b/>
      <w:bCs/>
      <w:smallCaps/>
      <w:spacing w:val="5"/>
    </w:rPr>
  </w:style>
  <w:style w:type="paragraph" w:styleId="TOCHeading">
    <w:name w:val="TOC Heading"/>
    <w:basedOn w:val="CKCHeading1"/>
    <w:next w:val="Normal"/>
    <w:uiPriority w:val="39"/>
    <w:unhideWhenUsed/>
    <w:rsid w:val="00DE3290"/>
  </w:style>
  <w:style w:type="paragraph" w:customStyle="1" w:styleId="CKCHeading1">
    <w:name w:val="CKC Heading 1"/>
    <w:basedOn w:val="ListParagraph"/>
    <w:link w:val="CKCHeading1Char"/>
    <w:rsid w:val="00DE3290"/>
    <w:pPr>
      <w:numPr>
        <w:ilvl w:val="0"/>
        <w:numId w:val="0"/>
      </w:numPr>
      <w:ind w:left="1440" w:hanging="360"/>
    </w:pPr>
    <w:rPr>
      <w:rFonts w:ascii="Oxygen" w:hAnsi="Oxygen"/>
      <w:b/>
      <w:color w:val="CB3E34"/>
    </w:rPr>
  </w:style>
  <w:style w:type="character" w:customStyle="1" w:styleId="ListParagraphChar">
    <w:name w:val="List Paragraph Char"/>
    <w:basedOn w:val="DefaultParagraphFont"/>
    <w:link w:val="ListParagraph"/>
    <w:uiPriority w:val="34"/>
    <w:rsid w:val="00E73DCA"/>
    <w:rPr>
      <w:rFonts w:ascii="Trebuchet MS" w:eastAsiaTheme="majorEastAsia" w:hAnsi="Trebuchet MS" w:cstheme="majorBidi"/>
      <w:bCs/>
      <w:iCs/>
    </w:rPr>
  </w:style>
  <w:style w:type="character" w:customStyle="1" w:styleId="CKCHeading1Char">
    <w:name w:val="CKC Heading 1 Char"/>
    <w:basedOn w:val="ListParagraphChar"/>
    <w:link w:val="CKCHeading1"/>
    <w:rsid w:val="00DE3290"/>
    <w:rPr>
      <w:rFonts w:ascii="Oxygen" w:eastAsiaTheme="majorEastAsia" w:hAnsi="Oxygen" w:cstheme="majorBidi"/>
      <w:b/>
      <w:bCs/>
      <w:iCs/>
      <w:color w:val="CB3E34"/>
    </w:rPr>
  </w:style>
  <w:style w:type="paragraph" w:styleId="EndnoteText">
    <w:name w:val="endnote text"/>
    <w:basedOn w:val="Normal"/>
    <w:link w:val="EndnoteTextChar"/>
    <w:rsid w:val="00DE3290"/>
    <w:rPr>
      <w:sz w:val="20"/>
      <w:szCs w:val="20"/>
    </w:rPr>
  </w:style>
  <w:style w:type="character" w:customStyle="1" w:styleId="EndnoteTextChar">
    <w:name w:val="Endnote Text Char"/>
    <w:basedOn w:val="DefaultParagraphFont"/>
    <w:link w:val="EndnoteText"/>
    <w:rsid w:val="00DE3290"/>
    <w:rPr>
      <w:rFonts w:ascii="Trebuchet MS" w:eastAsia="MS Minngs" w:hAnsi="Trebuchet MS" w:cs="Times New Roman"/>
      <w:sz w:val="20"/>
      <w:szCs w:val="20"/>
    </w:rPr>
  </w:style>
  <w:style w:type="character" w:styleId="EndnoteReference">
    <w:name w:val="endnote reference"/>
    <w:basedOn w:val="DefaultParagraphFont"/>
    <w:rsid w:val="00DE3290"/>
    <w:rPr>
      <w:vertAlign w:val="superscript"/>
    </w:rPr>
  </w:style>
  <w:style w:type="character" w:styleId="PlaceholderText">
    <w:name w:val="Placeholder Text"/>
    <w:basedOn w:val="DefaultParagraphFont"/>
    <w:uiPriority w:val="99"/>
    <w:semiHidden/>
    <w:rsid w:val="00DE3290"/>
    <w:rPr>
      <w:color w:val="808080"/>
    </w:rPr>
  </w:style>
  <w:style w:type="table" w:customStyle="1" w:styleId="GridTable41">
    <w:name w:val="Grid Table 41"/>
    <w:basedOn w:val="TableNormal"/>
    <w:uiPriority w:val="49"/>
    <w:rsid w:val="00DE3290"/>
    <w:pPr>
      <w:spacing w:after="0" w:line="240" w:lineRule="auto"/>
    </w:pPr>
    <w:rPr>
      <w:rFonts w:ascii="Cambria" w:eastAsia="MS Minngs" w:hAnsi="Cambria" w:cs="Times New Roman"/>
      <w:lang w:val="en-CA"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TableNormal"/>
    <w:uiPriority w:val="49"/>
    <w:rsid w:val="00DE3290"/>
    <w:pPr>
      <w:spacing w:after="0" w:line="240" w:lineRule="auto"/>
    </w:pPr>
    <w:rPr>
      <w:rFonts w:ascii="Cambria" w:eastAsia="MS Minngs" w:hAnsi="Cambria" w:cs="Times New Roman"/>
      <w:lang w:val="en-CA"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DE3290"/>
    <w:pPr>
      <w:spacing w:after="0" w:line="240" w:lineRule="auto"/>
    </w:pPr>
    <w:rPr>
      <w:rFonts w:ascii="Cambria" w:eastAsia="MS Minngs" w:hAnsi="Cambria" w:cs="Times New Roman"/>
      <w:lang w:val="en-CA" w:eastAsia="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alloonText">
    <w:name w:val="Balloon Text"/>
    <w:basedOn w:val="Normal"/>
    <w:link w:val="BalloonTextChar"/>
    <w:uiPriority w:val="99"/>
    <w:semiHidden/>
    <w:unhideWhenUsed/>
    <w:rsid w:val="00DE32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290"/>
    <w:rPr>
      <w:rFonts w:ascii="Segoe UI" w:eastAsia="MS Minngs" w:hAnsi="Segoe UI" w:cs="Segoe UI"/>
      <w:sz w:val="18"/>
      <w:szCs w:val="18"/>
    </w:rPr>
  </w:style>
  <w:style w:type="paragraph" w:styleId="TOC3">
    <w:name w:val="toc 3"/>
    <w:basedOn w:val="Normal"/>
    <w:next w:val="Normal"/>
    <w:autoRedefine/>
    <w:uiPriority w:val="39"/>
    <w:unhideWhenUsed/>
    <w:rsid w:val="00DE3290"/>
    <w:pPr>
      <w:spacing w:after="100" w:line="259" w:lineRule="auto"/>
      <w:ind w:left="440"/>
    </w:pPr>
    <w:rPr>
      <w:rFonts w:asciiTheme="minorHAnsi" w:eastAsiaTheme="minorEastAsia" w:hAnsiTheme="minorHAnsi"/>
    </w:rPr>
  </w:style>
  <w:style w:type="paragraph" w:styleId="TOC9">
    <w:name w:val="toc 9"/>
    <w:basedOn w:val="Normal"/>
    <w:next w:val="Normal"/>
    <w:autoRedefine/>
    <w:uiPriority w:val="39"/>
    <w:semiHidden/>
    <w:unhideWhenUsed/>
    <w:rsid w:val="00DE3290"/>
    <w:pPr>
      <w:spacing w:after="100"/>
      <w:ind w:left="1920"/>
    </w:pPr>
  </w:style>
  <w:style w:type="character" w:styleId="FollowedHyperlink">
    <w:name w:val="FollowedHyperlink"/>
    <w:basedOn w:val="DefaultParagraphFont"/>
    <w:uiPriority w:val="99"/>
    <w:semiHidden/>
    <w:unhideWhenUsed/>
    <w:rsid w:val="002256C4"/>
    <w:rPr>
      <w:color w:val="954F72" w:themeColor="followedHyperlink"/>
      <w:u w:val="single"/>
    </w:rPr>
  </w:style>
  <w:style w:type="paragraph" w:styleId="ListBullet">
    <w:name w:val="List Bullet"/>
    <w:basedOn w:val="Normal"/>
    <w:uiPriority w:val="99"/>
    <w:unhideWhenUsed/>
    <w:qFormat/>
    <w:rsid w:val="006A189F"/>
    <w:pPr>
      <w:contextualSpacing/>
    </w:pPr>
  </w:style>
  <w:style w:type="table" w:customStyle="1" w:styleId="PlainTable21">
    <w:name w:val="Plain Table 21"/>
    <w:basedOn w:val="TableNormal"/>
    <w:uiPriority w:val="42"/>
    <w:rsid w:val="0085237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5A7440"/>
    <w:rPr>
      <w:color w:val="808080"/>
      <w:shd w:val="clear" w:color="auto" w:fill="E6E6E6"/>
    </w:rPr>
  </w:style>
  <w:style w:type="table" w:styleId="PlainTable4">
    <w:name w:val="Plain Table 4"/>
    <w:basedOn w:val="TableNormal"/>
    <w:uiPriority w:val="44"/>
    <w:rsid w:val="00E14FA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1">
    <w:name w:val="Style1"/>
    <w:uiPriority w:val="99"/>
    <w:rsid w:val="008903BD"/>
    <w:pPr>
      <w:numPr>
        <w:numId w:val="32"/>
      </w:numPr>
    </w:pPr>
  </w:style>
  <w:style w:type="paragraph" w:customStyle="1" w:styleId="ListPara2">
    <w:name w:val="List Para 2"/>
    <w:basedOn w:val="Heading3"/>
    <w:link w:val="ListPara2Char"/>
    <w:qFormat/>
    <w:rsid w:val="00F62231"/>
    <w:pPr>
      <w:ind w:left="1146"/>
    </w:pPr>
  </w:style>
  <w:style w:type="paragraph" w:customStyle="1" w:styleId="List1">
    <w:name w:val="List 1"/>
    <w:basedOn w:val="ListParagraph"/>
    <w:link w:val="List1Char"/>
    <w:qFormat/>
    <w:rsid w:val="00505D52"/>
    <w:pPr>
      <w:keepNext w:val="0"/>
      <w:ind w:left="576"/>
    </w:pPr>
  </w:style>
  <w:style w:type="character" w:customStyle="1" w:styleId="ListPara2Char">
    <w:name w:val="List Para 2 Char"/>
    <w:basedOn w:val="Heading3Char"/>
    <w:link w:val="ListPara2"/>
    <w:rsid w:val="00F62231"/>
    <w:rPr>
      <w:rFonts w:ascii="Trebuchet MS" w:eastAsiaTheme="majorEastAsia" w:hAnsi="Trebuchet MS" w:cstheme="majorBidi"/>
      <w:bCs/>
      <w:szCs w:val="26"/>
    </w:rPr>
  </w:style>
  <w:style w:type="table" w:styleId="PlainTable5">
    <w:name w:val="Plain Table 5"/>
    <w:basedOn w:val="TableNormal"/>
    <w:uiPriority w:val="45"/>
    <w:rsid w:val="00E21EA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1Char">
    <w:name w:val="List 1 Char"/>
    <w:basedOn w:val="ListParagraphChar"/>
    <w:link w:val="List1"/>
    <w:rsid w:val="00505D52"/>
    <w:rPr>
      <w:rFonts w:ascii="Trebuchet MS" w:eastAsiaTheme="majorEastAsia" w:hAnsi="Trebuchet MS" w:cstheme="majorBidi"/>
      <w:bCs/>
      <w:iCs/>
    </w:rPr>
  </w:style>
  <w:style w:type="table" w:styleId="GridTable7Colorful-Accent3">
    <w:name w:val="Grid Table 7 Colorful Accent 3"/>
    <w:basedOn w:val="TableNormal"/>
    <w:uiPriority w:val="52"/>
    <w:rsid w:val="00E21EA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910742">
      <w:bodyDiv w:val="1"/>
      <w:marLeft w:val="0"/>
      <w:marRight w:val="0"/>
      <w:marTop w:val="0"/>
      <w:marBottom w:val="0"/>
      <w:divBdr>
        <w:top w:val="none" w:sz="0" w:space="0" w:color="auto"/>
        <w:left w:val="none" w:sz="0" w:space="0" w:color="auto"/>
        <w:bottom w:val="none" w:sz="0" w:space="0" w:color="auto"/>
        <w:right w:val="none" w:sz="0" w:space="0" w:color="auto"/>
      </w:divBdr>
    </w:div>
    <w:div w:id="293676721">
      <w:bodyDiv w:val="1"/>
      <w:marLeft w:val="0"/>
      <w:marRight w:val="0"/>
      <w:marTop w:val="0"/>
      <w:marBottom w:val="0"/>
      <w:divBdr>
        <w:top w:val="none" w:sz="0" w:space="0" w:color="auto"/>
        <w:left w:val="none" w:sz="0" w:space="0" w:color="auto"/>
        <w:bottom w:val="none" w:sz="0" w:space="0" w:color="auto"/>
        <w:right w:val="none" w:sz="0" w:space="0" w:color="auto"/>
      </w:divBdr>
    </w:div>
    <w:div w:id="320695366">
      <w:bodyDiv w:val="1"/>
      <w:marLeft w:val="0"/>
      <w:marRight w:val="0"/>
      <w:marTop w:val="0"/>
      <w:marBottom w:val="0"/>
      <w:divBdr>
        <w:top w:val="none" w:sz="0" w:space="0" w:color="auto"/>
        <w:left w:val="none" w:sz="0" w:space="0" w:color="auto"/>
        <w:bottom w:val="none" w:sz="0" w:space="0" w:color="auto"/>
        <w:right w:val="none" w:sz="0" w:space="0" w:color="auto"/>
      </w:divBdr>
    </w:div>
    <w:div w:id="1369143781">
      <w:bodyDiv w:val="1"/>
      <w:marLeft w:val="0"/>
      <w:marRight w:val="0"/>
      <w:marTop w:val="0"/>
      <w:marBottom w:val="0"/>
      <w:divBdr>
        <w:top w:val="none" w:sz="0" w:space="0" w:color="auto"/>
        <w:left w:val="none" w:sz="0" w:space="0" w:color="auto"/>
        <w:bottom w:val="none" w:sz="0" w:space="0" w:color="auto"/>
        <w:right w:val="none" w:sz="0" w:space="0" w:color="auto"/>
      </w:divBdr>
    </w:div>
    <w:div w:id="1418596954">
      <w:bodyDiv w:val="1"/>
      <w:marLeft w:val="0"/>
      <w:marRight w:val="0"/>
      <w:marTop w:val="0"/>
      <w:marBottom w:val="0"/>
      <w:divBdr>
        <w:top w:val="none" w:sz="0" w:space="0" w:color="auto"/>
        <w:left w:val="none" w:sz="0" w:space="0" w:color="auto"/>
        <w:bottom w:val="none" w:sz="0" w:space="0" w:color="auto"/>
        <w:right w:val="none" w:sz="0" w:space="0" w:color="auto"/>
      </w:divBdr>
    </w:div>
    <w:div w:id="183903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anoekayak.ca/policies/" TargetMode="External"/><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1A7BC228AF9F4BA27E2026B7C950FF" ma:contentTypeVersion="12" ma:contentTypeDescription="Create a new document." ma:contentTypeScope="" ma:versionID="62177d51ff876de34ba358e542e9a0d5">
  <xsd:schema xmlns:xsd="http://www.w3.org/2001/XMLSchema" xmlns:xs="http://www.w3.org/2001/XMLSchema" xmlns:p="http://schemas.microsoft.com/office/2006/metadata/properties" xmlns:ns2="51910d1e-d27e-41a6-8b73-ea77d0ee3e01" xmlns:ns3="425c70e4-3875-46ab-9c5f-aa4b58ac28e6" targetNamespace="http://schemas.microsoft.com/office/2006/metadata/properties" ma:root="true" ma:fieldsID="700bc9109d272976b152fbb7b41052f8" ns2:_="" ns3:_="">
    <xsd:import namespace="51910d1e-d27e-41a6-8b73-ea77d0ee3e01"/>
    <xsd:import namespace="425c70e4-3875-46ab-9c5f-aa4b58ac28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10d1e-d27e-41a6-8b73-ea77d0ee3e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5c70e4-3875-46ab-9c5f-aa4b58ac28e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51910d1e-d27e-41a6-8b73-ea77d0ee3e01">
      <UserInfo>
        <DisplayName>Spencer Duess</DisplayName>
        <AccountId>26</AccountId>
        <AccountType/>
      </UserInfo>
    </SharedWithUsers>
  </documentManagement>
</p:properties>
</file>

<file path=customXml/itemProps1.xml><?xml version="1.0" encoding="utf-8"?>
<ds:datastoreItem xmlns:ds="http://schemas.openxmlformats.org/officeDocument/2006/customXml" ds:itemID="{17253760-1841-490D-9570-ABBD3C9542E6}">
  <ds:schemaRefs>
    <ds:schemaRef ds:uri="http://schemas.microsoft.com/sharepoint/v3/contenttype/forms"/>
  </ds:schemaRefs>
</ds:datastoreItem>
</file>

<file path=customXml/itemProps2.xml><?xml version="1.0" encoding="utf-8"?>
<ds:datastoreItem xmlns:ds="http://schemas.openxmlformats.org/officeDocument/2006/customXml" ds:itemID="{A9D8D476-F063-483E-82F9-BE3CA8086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10d1e-d27e-41a6-8b73-ea77d0ee3e01"/>
    <ds:schemaRef ds:uri="425c70e4-3875-46ab-9c5f-aa4b58ac2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4782C2-BCE7-4395-921D-B723C23D64DD}">
  <ds:schemaRefs>
    <ds:schemaRef ds:uri="http://schemas.openxmlformats.org/officeDocument/2006/bibliography"/>
  </ds:schemaRefs>
</ds:datastoreItem>
</file>

<file path=customXml/itemProps4.xml><?xml version="1.0" encoding="utf-8"?>
<ds:datastoreItem xmlns:ds="http://schemas.openxmlformats.org/officeDocument/2006/customXml" ds:itemID="{907BE218-3FDF-43EA-BC33-DA4313EF9EC5}">
  <ds:schemaRefs>
    <ds:schemaRef ds:uri="http://schemas.microsoft.com/office/2006/metadata/properties"/>
    <ds:schemaRef ds:uri="http://schemas.microsoft.com/office/infopath/2007/PartnerControls"/>
    <ds:schemaRef ds:uri="51910d1e-d27e-41a6-8b73-ea77d0ee3e01"/>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7</Pages>
  <Words>2604</Words>
  <Characters>14849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Cartwright</dc:creator>
  <cp:lastModifiedBy>James Cartwright</cp:lastModifiedBy>
  <cp:revision>86</cp:revision>
  <cp:lastPrinted>2019-02-08T20:19:00Z</cp:lastPrinted>
  <dcterms:created xsi:type="dcterms:W3CDTF">2020-02-04T15:31:00Z</dcterms:created>
  <dcterms:modified xsi:type="dcterms:W3CDTF">2021-01-20T20:23:00Z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0x010100191A7BC228AF9F4BA27E2026B7C950FF</vt:lpwstr>
  </property>
</Properties>
</file>