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CDB0" w14:textId="77777777" w:rsidR="00DA7EE0" w:rsidRDefault="00DA7EE0" w:rsidP="00E0200A">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p>
    <w:p w14:paraId="4FA0A1E1" w14:textId="77777777" w:rsidR="00DA7EE0" w:rsidRDefault="00DA7EE0" w:rsidP="00E0200A">
      <w:pPr>
        <w:jc w:val="center"/>
        <w:rPr>
          <w:color w:val="CB3E34"/>
          <w:sz w:val="32"/>
        </w:rPr>
      </w:pPr>
    </w:p>
    <w:p w14:paraId="5CAF0A90" w14:textId="09F18AF3" w:rsidR="00E0200A" w:rsidRPr="00A5636C" w:rsidRDefault="00DA7EE0" w:rsidP="00E0200A">
      <w:pPr>
        <w:jc w:val="center"/>
        <w:rPr>
          <w:color w:val="CB3E34"/>
          <w:sz w:val="32"/>
        </w:rPr>
      </w:pPr>
      <w:r>
        <w:rPr>
          <w:noProof/>
        </w:rPr>
        <w:drawing>
          <wp:anchor distT="0" distB="0" distL="114300" distR="114300" simplePos="0" relativeHeight="251657216" behindDoc="0" locked="0" layoutInCell="1" allowOverlap="1" wp14:anchorId="57DD6E16" wp14:editId="67F8B557">
            <wp:simplePos x="0" y="0"/>
            <wp:positionH relativeFrom="margin">
              <wp:posOffset>3085465</wp:posOffset>
            </wp:positionH>
            <wp:positionV relativeFrom="margin">
              <wp:posOffset>-381000</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EBCC9E4" wp14:editId="2BE1F438">
            <wp:simplePos x="0" y="0"/>
            <wp:positionH relativeFrom="margin">
              <wp:posOffset>68580</wp:posOffset>
            </wp:positionH>
            <wp:positionV relativeFrom="margin">
              <wp:posOffset>-381000</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A5636C" w:rsidRPr="00A5636C">
        <w:rPr>
          <w:color w:val="CB3E34"/>
          <w:sz w:val="32"/>
        </w:rPr>
        <w:t xml:space="preserve">CANOE SLALOM U23 </w:t>
      </w:r>
      <w:r w:rsidR="00AB74A0">
        <w:rPr>
          <w:color w:val="CB3E34"/>
          <w:sz w:val="32"/>
        </w:rPr>
        <w:t xml:space="preserve">NATIONAL </w:t>
      </w:r>
      <w:r w:rsidR="00A5636C" w:rsidRPr="00A5636C">
        <w:rPr>
          <w:color w:val="CB3E34"/>
          <w:sz w:val="32"/>
        </w:rPr>
        <w:t>TEAM</w:t>
      </w:r>
    </w:p>
    <w:p w14:paraId="42352EB9" w14:textId="40873B99" w:rsidR="00E0200A" w:rsidRPr="00A5636C" w:rsidRDefault="00A5636C" w:rsidP="00E0200A">
      <w:pPr>
        <w:jc w:val="center"/>
        <w:rPr>
          <w:color w:val="CB3E34"/>
          <w:sz w:val="32"/>
        </w:rPr>
      </w:pPr>
      <w:r w:rsidRPr="00A5636C">
        <w:rPr>
          <w:color w:val="CB3E34"/>
          <w:sz w:val="32"/>
        </w:rPr>
        <w:t xml:space="preserve">SELECTION </w:t>
      </w:r>
      <w:bookmarkEnd w:id="0"/>
      <w:bookmarkEnd w:id="1"/>
      <w:bookmarkEnd w:id="2"/>
      <w:bookmarkEnd w:id="3"/>
      <w:bookmarkEnd w:id="4"/>
      <w:bookmarkEnd w:id="5"/>
      <w:bookmarkEnd w:id="6"/>
      <w:bookmarkEnd w:id="7"/>
      <w:bookmarkEnd w:id="8"/>
      <w:r w:rsidRPr="00A5636C">
        <w:rPr>
          <w:color w:val="CB3E34"/>
          <w:sz w:val="32"/>
        </w:rPr>
        <w:t>CRITERIA SUPPLEMENT</w:t>
      </w:r>
    </w:p>
    <w:p w14:paraId="2DD1B4A4" w14:textId="77777777" w:rsidR="00923472" w:rsidRDefault="00923472" w:rsidP="00E838B9">
      <w:pPr>
        <w:pStyle w:val="Heading1"/>
      </w:pPr>
      <w:r>
        <w:t>Selection Procedures</w:t>
      </w:r>
    </w:p>
    <w:p w14:paraId="35C630C9" w14:textId="0DFF7A43" w:rsidR="00260FAB" w:rsidDel="003807C7" w:rsidRDefault="00260FAB" w:rsidP="00260FAB">
      <w:pPr>
        <w:rPr>
          <w:del w:id="15" w:author="James Cartwright" w:date="2021-01-19T16:56:00Z"/>
        </w:rPr>
      </w:pPr>
      <w:r>
        <w:t>The selection process laid out in this document must be read in combination with the Canoe Slalom Selection Procedures</w:t>
      </w:r>
      <w:ins w:id="16" w:author="James Cartwright" w:date="2021-01-19T16:56:00Z">
        <w:r w:rsidR="003807C7">
          <w:t>.</w:t>
        </w:r>
      </w:ins>
      <w:r>
        <w:t xml:space="preserve"> </w:t>
      </w:r>
      <w:del w:id="17" w:author="James Cartwright" w:date="2021-01-19T16:56:00Z">
        <w:r w:rsidDel="003807C7">
          <w:delText xml:space="preserve">and the National Team Trials Ranking System and </w:delText>
        </w:r>
        <w:r w:rsidR="00600F4A" w:rsidDel="003807C7">
          <w:delText>Performance Standard</w:delText>
        </w:r>
        <w:r w:rsidR="00601662" w:rsidDel="003807C7">
          <w:delText>s</w:delText>
        </w:r>
        <w:r w:rsidDel="003807C7">
          <w:delText>.</w:delText>
        </w:r>
      </w:del>
    </w:p>
    <w:p w14:paraId="30D4D09C" w14:textId="11BB5869" w:rsidR="00E838B9" w:rsidRDefault="00A40C8C" w:rsidP="004D036B">
      <w:pPr>
        <w:pStyle w:val="Heading1"/>
      </w:pPr>
      <w:r>
        <w:t>Selection Races</w:t>
      </w:r>
    </w:p>
    <w:p w14:paraId="11480D55" w14:textId="5BCE36EE" w:rsidR="006057AD" w:rsidRDefault="006057AD" w:rsidP="006057AD">
      <w:r>
        <w:t xml:space="preserve">The following Selection Races will be used to select </w:t>
      </w:r>
      <w:r w:rsidR="00C34CA4">
        <w:t>paddlers</w:t>
      </w:r>
      <w:r>
        <w:t xml:space="preserve"> to fill Athlete Quota positions </w:t>
      </w:r>
      <w:r w:rsidR="00FE6836">
        <w:t>at the events listed in the Competition Schedule</w:t>
      </w:r>
      <w:r>
        <w:t>.</w:t>
      </w:r>
    </w:p>
    <w:tbl>
      <w:tblPr>
        <w:tblStyle w:val="GridTable41"/>
        <w:tblW w:w="9355" w:type="dxa"/>
        <w:tblLook w:val="0420" w:firstRow="1" w:lastRow="0" w:firstColumn="0" w:lastColumn="0" w:noHBand="0" w:noVBand="1"/>
      </w:tblPr>
      <w:tblGrid>
        <w:gridCol w:w="3118"/>
        <w:gridCol w:w="3118"/>
        <w:gridCol w:w="3119"/>
      </w:tblGrid>
      <w:tr w:rsidR="006057AD" w:rsidRPr="007C63BC" w14:paraId="0A1BECF6" w14:textId="77777777" w:rsidTr="00D53706">
        <w:trPr>
          <w:cnfStyle w:val="100000000000" w:firstRow="1" w:lastRow="0" w:firstColumn="0" w:lastColumn="0" w:oddVBand="0" w:evenVBand="0" w:oddHBand="0" w:evenHBand="0" w:firstRowFirstColumn="0" w:firstRowLastColumn="0" w:lastRowFirstColumn="0" w:lastRowLastColumn="0"/>
          <w:trHeight w:val="511"/>
        </w:trPr>
        <w:tc>
          <w:tcPr>
            <w:tcW w:w="3118" w:type="dxa"/>
            <w:hideMark/>
          </w:tcPr>
          <w:p w14:paraId="14343918" w14:textId="77777777" w:rsidR="006057AD" w:rsidRPr="007C63BC" w:rsidRDefault="006057AD" w:rsidP="00D53706">
            <w:pPr>
              <w:rPr>
                <w:rFonts w:eastAsiaTheme="minorHAnsi"/>
              </w:rPr>
            </w:pPr>
            <w:r w:rsidRPr="007C63BC">
              <w:t>Date</w:t>
            </w:r>
          </w:p>
        </w:tc>
        <w:tc>
          <w:tcPr>
            <w:tcW w:w="3118" w:type="dxa"/>
            <w:hideMark/>
          </w:tcPr>
          <w:p w14:paraId="327EFE93" w14:textId="77777777" w:rsidR="006057AD" w:rsidRPr="007C63BC" w:rsidRDefault="006057AD" w:rsidP="00D53706">
            <w:pPr>
              <w:rPr>
                <w:rFonts w:eastAsiaTheme="minorHAnsi"/>
              </w:rPr>
            </w:pPr>
            <w:r>
              <w:t>Selection Races</w:t>
            </w:r>
          </w:p>
        </w:tc>
        <w:tc>
          <w:tcPr>
            <w:tcW w:w="3119" w:type="dxa"/>
          </w:tcPr>
          <w:p w14:paraId="4CF9115D" w14:textId="77777777" w:rsidR="006057AD" w:rsidRDefault="006057AD" w:rsidP="00D53706">
            <w:r>
              <w:t>Location</w:t>
            </w:r>
          </w:p>
        </w:tc>
      </w:tr>
      <w:tr w:rsidR="006057AD" w:rsidRPr="00AA65F8" w14:paraId="337AC7ED"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29ABE1B2" w14:textId="0E2AF560" w:rsidR="006057AD" w:rsidRDefault="006057AD" w:rsidP="00D53706">
            <w:r>
              <w:t xml:space="preserve">May </w:t>
            </w:r>
            <w:r w:rsidR="008021B7">
              <w:t>8</w:t>
            </w:r>
            <w:r>
              <w:t>, 202</w:t>
            </w:r>
            <w:r w:rsidR="006D5F9E">
              <w:t>1</w:t>
            </w:r>
          </w:p>
        </w:tc>
        <w:tc>
          <w:tcPr>
            <w:tcW w:w="3118" w:type="dxa"/>
          </w:tcPr>
          <w:p w14:paraId="41FE26E1" w14:textId="27FDE048" w:rsidR="006057AD" w:rsidRDefault="006057AD" w:rsidP="00D53706">
            <w:r>
              <w:t>Selection Race 1</w:t>
            </w:r>
          </w:p>
        </w:tc>
        <w:tc>
          <w:tcPr>
            <w:tcW w:w="3119" w:type="dxa"/>
          </w:tcPr>
          <w:p w14:paraId="4E266EF0" w14:textId="618B528B" w:rsidR="006057AD" w:rsidRDefault="00756A53" w:rsidP="00D53706">
            <w:r>
              <w:t>Kananaskis, AB</w:t>
            </w:r>
          </w:p>
        </w:tc>
      </w:tr>
      <w:tr w:rsidR="006057AD" w:rsidRPr="00AA65F8" w14:paraId="698EB4D7" w14:textId="77777777" w:rsidTr="00D53706">
        <w:trPr>
          <w:trHeight w:val="511"/>
        </w:trPr>
        <w:tc>
          <w:tcPr>
            <w:tcW w:w="3118" w:type="dxa"/>
          </w:tcPr>
          <w:p w14:paraId="0854A7AB" w14:textId="1E2F0292" w:rsidR="006057AD" w:rsidRDefault="006057AD" w:rsidP="00D53706">
            <w:r>
              <w:t xml:space="preserve">May </w:t>
            </w:r>
            <w:r w:rsidR="008021B7">
              <w:t>8</w:t>
            </w:r>
            <w:r>
              <w:t>, 202</w:t>
            </w:r>
            <w:r w:rsidR="006D5F9E">
              <w:t>1</w:t>
            </w:r>
          </w:p>
        </w:tc>
        <w:tc>
          <w:tcPr>
            <w:tcW w:w="3118" w:type="dxa"/>
          </w:tcPr>
          <w:p w14:paraId="32B0F30F" w14:textId="5191FC9D" w:rsidR="006057AD" w:rsidRDefault="006057AD" w:rsidP="00D53706">
            <w:r>
              <w:t>Selection Race 2</w:t>
            </w:r>
          </w:p>
        </w:tc>
        <w:tc>
          <w:tcPr>
            <w:tcW w:w="3119" w:type="dxa"/>
          </w:tcPr>
          <w:p w14:paraId="4969592B" w14:textId="0A59A709" w:rsidR="006057AD" w:rsidRDefault="00756A53" w:rsidP="00D53706">
            <w:r>
              <w:t>Kananaskis, AB</w:t>
            </w:r>
          </w:p>
        </w:tc>
      </w:tr>
      <w:tr w:rsidR="006057AD" w:rsidRPr="00AA65F8" w14:paraId="14F99D67"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22BC7D5D" w14:textId="026BFD31" w:rsidR="006057AD" w:rsidRDefault="006057AD" w:rsidP="00D53706">
            <w:r>
              <w:t xml:space="preserve">May </w:t>
            </w:r>
            <w:r w:rsidR="008021B7">
              <w:t>9</w:t>
            </w:r>
            <w:r>
              <w:t>, 202</w:t>
            </w:r>
            <w:r w:rsidR="006D5F9E">
              <w:t>1</w:t>
            </w:r>
          </w:p>
        </w:tc>
        <w:tc>
          <w:tcPr>
            <w:tcW w:w="3118" w:type="dxa"/>
          </w:tcPr>
          <w:p w14:paraId="342229C9" w14:textId="6894FC0C" w:rsidR="006057AD" w:rsidRDefault="006057AD" w:rsidP="00D53706">
            <w:r>
              <w:t>Selection Race 3</w:t>
            </w:r>
          </w:p>
        </w:tc>
        <w:tc>
          <w:tcPr>
            <w:tcW w:w="3119" w:type="dxa"/>
          </w:tcPr>
          <w:p w14:paraId="1DA9C50F" w14:textId="17AA501F" w:rsidR="006057AD" w:rsidRDefault="00756A53" w:rsidP="00D53706">
            <w:r>
              <w:t>Kananaskis, AB</w:t>
            </w:r>
          </w:p>
        </w:tc>
      </w:tr>
      <w:tr w:rsidR="006057AD" w:rsidRPr="00AA65F8" w14:paraId="1DDB67A6" w14:textId="77777777" w:rsidTr="00D53706">
        <w:trPr>
          <w:trHeight w:val="511"/>
        </w:trPr>
        <w:tc>
          <w:tcPr>
            <w:tcW w:w="3118" w:type="dxa"/>
          </w:tcPr>
          <w:p w14:paraId="471840CC" w14:textId="4F1E1342" w:rsidR="006057AD" w:rsidRDefault="006057AD" w:rsidP="00D53706">
            <w:r>
              <w:t xml:space="preserve">May </w:t>
            </w:r>
            <w:r w:rsidR="008021B7">
              <w:t>9</w:t>
            </w:r>
            <w:r>
              <w:t>, 202</w:t>
            </w:r>
            <w:r w:rsidR="006D5F9E">
              <w:t>1</w:t>
            </w:r>
          </w:p>
        </w:tc>
        <w:tc>
          <w:tcPr>
            <w:tcW w:w="3118" w:type="dxa"/>
          </w:tcPr>
          <w:p w14:paraId="087ABDC9" w14:textId="369634D2" w:rsidR="006057AD" w:rsidRDefault="006057AD" w:rsidP="00D53706">
            <w:r>
              <w:t>Selection Race 4</w:t>
            </w:r>
          </w:p>
        </w:tc>
        <w:tc>
          <w:tcPr>
            <w:tcW w:w="3119" w:type="dxa"/>
          </w:tcPr>
          <w:p w14:paraId="67CF7C2B" w14:textId="24D78C03" w:rsidR="006057AD" w:rsidRDefault="00756A53" w:rsidP="00D53706">
            <w:r>
              <w:t>Kananaskis, AB</w:t>
            </w:r>
          </w:p>
        </w:tc>
      </w:tr>
    </w:tbl>
    <w:p w14:paraId="7998909B" w14:textId="5B1A4F9E" w:rsidR="0092327F" w:rsidRDefault="0092327F" w:rsidP="0092327F">
      <w:pPr>
        <w:pStyle w:val="Heading1"/>
        <w:keepNext w:val="0"/>
        <w:widowControl w:val="0"/>
      </w:pPr>
      <w:bookmarkStart w:id="18" w:name="_Toc509232166"/>
      <w:r>
        <w:t>Competition Schedule</w:t>
      </w:r>
    </w:p>
    <w:tbl>
      <w:tblPr>
        <w:tblStyle w:val="GridTable41"/>
        <w:tblW w:w="9355" w:type="dxa"/>
        <w:tblLook w:val="0420" w:firstRow="1" w:lastRow="0" w:firstColumn="0" w:lastColumn="0" w:noHBand="0" w:noVBand="1"/>
      </w:tblPr>
      <w:tblGrid>
        <w:gridCol w:w="3415"/>
        <w:gridCol w:w="2160"/>
        <w:gridCol w:w="1170"/>
        <w:gridCol w:w="2610"/>
      </w:tblGrid>
      <w:tr w:rsidR="0092327F" w14:paraId="12DBD170" w14:textId="77777777" w:rsidTr="004930B1">
        <w:trPr>
          <w:cnfStyle w:val="100000000000" w:firstRow="1" w:lastRow="0" w:firstColumn="0" w:lastColumn="0" w:oddVBand="0" w:evenVBand="0" w:oddHBand="0" w:evenHBand="0" w:firstRowFirstColumn="0" w:firstRowLastColumn="0" w:lastRowFirstColumn="0" w:lastRowLastColumn="0"/>
          <w:trHeight w:val="486"/>
        </w:trPr>
        <w:tc>
          <w:tcPr>
            <w:tcW w:w="3415" w:type="dxa"/>
            <w:hideMark/>
          </w:tcPr>
          <w:p w14:paraId="6CF085F0" w14:textId="77777777" w:rsidR="0092327F" w:rsidRDefault="0092327F" w:rsidP="00D53706">
            <w:r>
              <w:t>Canoe Slalom Event</w:t>
            </w:r>
          </w:p>
        </w:tc>
        <w:tc>
          <w:tcPr>
            <w:tcW w:w="2160" w:type="dxa"/>
            <w:hideMark/>
          </w:tcPr>
          <w:p w14:paraId="624F3D4C" w14:textId="77777777" w:rsidR="0092327F" w:rsidRDefault="0092327F" w:rsidP="00D53706">
            <w:r>
              <w:t>Location</w:t>
            </w:r>
          </w:p>
        </w:tc>
        <w:tc>
          <w:tcPr>
            <w:tcW w:w="1170" w:type="dxa"/>
            <w:hideMark/>
          </w:tcPr>
          <w:p w14:paraId="14EF8938" w14:textId="77777777" w:rsidR="0092327F" w:rsidRDefault="0092327F" w:rsidP="00D53706">
            <w:r>
              <w:t>Country</w:t>
            </w:r>
          </w:p>
        </w:tc>
        <w:tc>
          <w:tcPr>
            <w:tcW w:w="2610" w:type="dxa"/>
            <w:hideMark/>
          </w:tcPr>
          <w:p w14:paraId="446FDF71" w14:textId="77777777" w:rsidR="0092327F" w:rsidRDefault="0092327F" w:rsidP="00D53706">
            <w:r>
              <w:t>Date</w:t>
            </w:r>
          </w:p>
        </w:tc>
      </w:tr>
      <w:tr w:rsidR="0092327F" w14:paraId="231A7E29" w14:textId="77777777" w:rsidTr="004930B1">
        <w:trPr>
          <w:cnfStyle w:val="000000100000" w:firstRow="0" w:lastRow="0" w:firstColumn="0" w:lastColumn="0" w:oddVBand="0" w:evenVBand="0" w:oddHBand="1" w:evenHBand="0" w:firstRowFirstColumn="0" w:firstRowLastColumn="0" w:lastRowFirstColumn="0" w:lastRowLastColumn="0"/>
          <w:trHeight w:val="486"/>
        </w:trPr>
        <w:tc>
          <w:tcPr>
            <w:tcW w:w="3415" w:type="dxa"/>
          </w:tcPr>
          <w:p w14:paraId="15FE71EF" w14:textId="77777777" w:rsidR="0092327F" w:rsidRPr="00C22F40" w:rsidRDefault="0092327F" w:rsidP="00D53706">
            <w:r>
              <w:t>Preparation Training Camp</w:t>
            </w:r>
          </w:p>
        </w:tc>
        <w:tc>
          <w:tcPr>
            <w:tcW w:w="2160" w:type="dxa"/>
          </w:tcPr>
          <w:p w14:paraId="5D6592CC" w14:textId="489327E2" w:rsidR="0092327F" w:rsidRDefault="00DD32BF" w:rsidP="00D53706">
            <w:r>
              <w:t>TBD</w:t>
            </w:r>
          </w:p>
        </w:tc>
        <w:tc>
          <w:tcPr>
            <w:tcW w:w="1170" w:type="dxa"/>
          </w:tcPr>
          <w:p w14:paraId="1CBD860F" w14:textId="1F29DD5E" w:rsidR="0092327F" w:rsidRDefault="00551B33" w:rsidP="00D53706">
            <w:r>
              <w:t>TBD</w:t>
            </w:r>
          </w:p>
        </w:tc>
        <w:tc>
          <w:tcPr>
            <w:tcW w:w="2610" w:type="dxa"/>
          </w:tcPr>
          <w:p w14:paraId="2DCCC125" w14:textId="571DE920" w:rsidR="0092327F" w:rsidRDefault="009351C9" w:rsidP="00D53706">
            <w:r>
              <w:t>TBD</w:t>
            </w:r>
          </w:p>
        </w:tc>
      </w:tr>
      <w:tr w:rsidR="0092327F" w14:paraId="1B8B11CF" w14:textId="77777777" w:rsidTr="004930B1">
        <w:trPr>
          <w:trHeight w:val="486"/>
        </w:trPr>
        <w:tc>
          <w:tcPr>
            <w:tcW w:w="3415" w:type="dxa"/>
          </w:tcPr>
          <w:p w14:paraId="4A66BCF1" w14:textId="1629D5E5" w:rsidR="0092327F" w:rsidRPr="00982AC6" w:rsidRDefault="0092327F" w:rsidP="00D53706">
            <w:r w:rsidRPr="00982AC6">
              <w:t xml:space="preserve">ICF </w:t>
            </w:r>
            <w:r w:rsidR="00F02BD0">
              <w:t>U23 World Championships</w:t>
            </w:r>
          </w:p>
        </w:tc>
        <w:tc>
          <w:tcPr>
            <w:tcW w:w="2160" w:type="dxa"/>
          </w:tcPr>
          <w:p w14:paraId="626B3F6B" w14:textId="49F362CB" w:rsidR="0092327F" w:rsidRDefault="00F02BD0" w:rsidP="00D53706">
            <w:r>
              <w:t>Tacen</w:t>
            </w:r>
          </w:p>
        </w:tc>
        <w:tc>
          <w:tcPr>
            <w:tcW w:w="1170" w:type="dxa"/>
          </w:tcPr>
          <w:p w14:paraId="476CCBDB" w14:textId="39A00BED" w:rsidR="0092327F" w:rsidRDefault="00F02BD0" w:rsidP="00D53706">
            <w:r>
              <w:t>SLO</w:t>
            </w:r>
          </w:p>
        </w:tc>
        <w:tc>
          <w:tcPr>
            <w:tcW w:w="2610" w:type="dxa"/>
          </w:tcPr>
          <w:p w14:paraId="33D55E2F" w14:textId="265F7C4F" w:rsidR="0092327F" w:rsidRDefault="0092327F" w:rsidP="00D53706">
            <w:r>
              <w:t>Ju</w:t>
            </w:r>
            <w:r w:rsidR="00F02BD0">
              <w:t>ly</w:t>
            </w:r>
            <w:r>
              <w:t xml:space="preserve"> </w:t>
            </w:r>
            <w:r w:rsidR="00947731">
              <w:t>6</w:t>
            </w:r>
            <w:r w:rsidR="00623B1D">
              <w:t>-1</w:t>
            </w:r>
            <w:r w:rsidR="00947731">
              <w:t>1</w:t>
            </w:r>
            <w:r>
              <w:t>, 202</w:t>
            </w:r>
            <w:r w:rsidR="00EC5B47">
              <w:t>1</w:t>
            </w:r>
          </w:p>
        </w:tc>
      </w:tr>
    </w:tbl>
    <w:p w14:paraId="6B6EDC05" w14:textId="05ED00B2" w:rsidR="008D1002" w:rsidRPr="005B5F7E" w:rsidRDefault="008D1002" w:rsidP="00E838B9">
      <w:pPr>
        <w:pStyle w:val="Heading1"/>
      </w:pPr>
      <w:bookmarkStart w:id="19" w:name="_Hlk509234043"/>
      <w:bookmarkEnd w:id="9"/>
      <w:bookmarkEnd w:id="10"/>
      <w:bookmarkEnd w:id="11"/>
      <w:bookmarkEnd w:id="18"/>
      <w:r>
        <w:t xml:space="preserve">Selection </w:t>
      </w:r>
      <w:bookmarkEnd w:id="12"/>
      <w:r w:rsidR="00AB0A33">
        <w:t>Criteria</w:t>
      </w:r>
    </w:p>
    <w:bookmarkEnd w:id="19"/>
    <w:p w14:paraId="7A2E6B23" w14:textId="1090BCB6" w:rsidR="00C22410" w:rsidRDefault="00141EED" w:rsidP="00650B73">
      <w:pPr>
        <w:pStyle w:val="Heading2"/>
        <w:numPr>
          <w:ilvl w:val="1"/>
          <w:numId w:val="5"/>
        </w:numPr>
      </w:pPr>
      <w:r>
        <w:t>The s</w:t>
      </w:r>
      <w:r w:rsidR="008B7E20">
        <w:t>election</w:t>
      </w:r>
      <w:r w:rsidR="008D1002" w:rsidRPr="006F0DAD">
        <w:t xml:space="preserve"> </w:t>
      </w:r>
      <w:r w:rsidR="00E538AD">
        <w:t xml:space="preserve">of paddlers </w:t>
      </w:r>
      <w:r w:rsidR="008D1002" w:rsidRPr="006F0DAD">
        <w:t xml:space="preserve">to </w:t>
      </w:r>
      <w:r w:rsidR="006616D3">
        <w:t xml:space="preserve">compete </w:t>
      </w:r>
      <w:r w:rsidR="002F0452">
        <w:t xml:space="preserve">in </w:t>
      </w:r>
      <w:r w:rsidR="008D1002" w:rsidRPr="006F0DAD">
        <w:t xml:space="preserve">the </w:t>
      </w:r>
      <w:r w:rsidR="005032EB">
        <w:t>U23</w:t>
      </w:r>
      <w:r w:rsidR="008D1002" w:rsidRPr="006F0DAD">
        <w:t xml:space="preserve"> </w:t>
      </w:r>
      <w:r w:rsidR="002F0452">
        <w:t>World Championships</w:t>
      </w:r>
      <w:r w:rsidR="008D1002" w:rsidRPr="006F0DAD">
        <w:t xml:space="preserve"> will be determined </w:t>
      </w:r>
      <w:r w:rsidR="00AD43BE">
        <w:t xml:space="preserve">in a top-down fashion </w:t>
      </w:r>
      <w:r w:rsidR="00544E94">
        <w:t>according to</w:t>
      </w:r>
      <w:r w:rsidR="00C22410">
        <w:t xml:space="preserve"> the following prioritization procedures </w:t>
      </w:r>
      <w:r w:rsidR="005E1311">
        <w:t xml:space="preserve">and </w:t>
      </w:r>
      <w:r w:rsidR="0082316A">
        <w:t>subject to the availability of Athlete Quota positions</w:t>
      </w:r>
      <w:r w:rsidR="00C22410">
        <w:t>.</w:t>
      </w:r>
    </w:p>
    <w:p w14:paraId="23B07B30" w14:textId="56AB93DE" w:rsidR="00311F1F" w:rsidRDefault="005F34DA" w:rsidP="00650B73">
      <w:pPr>
        <w:pStyle w:val="Heading2"/>
      </w:pPr>
      <w:bookmarkStart w:id="20" w:name="_Hlk509394731"/>
      <w:bookmarkStart w:id="21" w:name="_Hlk509234080"/>
      <w:r>
        <w:t xml:space="preserve">U23 </w:t>
      </w:r>
      <w:r w:rsidR="000207A0">
        <w:t>p</w:t>
      </w:r>
      <w:r w:rsidR="00311F1F">
        <w:t xml:space="preserve">addlers selected to the 2020 Tokyo Olympic Games team will be selected to compete </w:t>
      </w:r>
      <w:r w:rsidR="008F45F6">
        <w:t>at the U23 World Championships</w:t>
      </w:r>
      <w:r w:rsidR="00311F1F">
        <w:t>.</w:t>
      </w:r>
    </w:p>
    <w:p w14:paraId="0F548843" w14:textId="7CFCAFEB" w:rsidR="00197EBF" w:rsidRPr="00197EBF" w:rsidRDefault="00197EBF" w:rsidP="00650B73">
      <w:pPr>
        <w:pStyle w:val="Heading2"/>
      </w:pPr>
      <w:r>
        <w:t xml:space="preserve">U23 paddlers selected to </w:t>
      </w:r>
      <w:r w:rsidR="00B03E75">
        <w:t xml:space="preserve">compete in World Cup </w:t>
      </w:r>
      <w:r w:rsidR="004B7E6E">
        <w:t>1 &amp; 2</w:t>
      </w:r>
      <w:r>
        <w:t xml:space="preserve"> will be selected to compete at </w:t>
      </w:r>
      <w:r>
        <w:lastRenderedPageBreak/>
        <w:t>the U23 World Championships.</w:t>
      </w:r>
    </w:p>
    <w:p w14:paraId="2740D143" w14:textId="04EDED96" w:rsidR="00947599" w:rsidRDefault="00C13BC6" w:rsidP="00B84431">
      <w:pPr>
        <w:pStyle w:val="Heading2"/>
        <w:rPr>
          <w:ins w:id="22" w:author="James Cartwright" w:date="2021-01-19T17:23:00Z"/>
        </w:rPr>
      </w:pPr>
      <w:r>
        <w:t>The</w:t>
      </w:r>
      <w:r w:rsidR="00947599">
        <w:t xml:space="preserve"> remaining Athlete Quota positions </w:t>
      </w:r>
      <w:r w:rsidR="009877A3">
        <w:t>may</w:t>
      </w:r>
      <w:r w:rsidR="00947599">
        <w:t xml:space="preserve"> be allocated to </w:t>
      </w:r>
      <w:r w:rsidR="00AA14AE">
        <w:t xml:space="preserve">eligible </w:t>
      </w:r>
      <w:r w:rsidR="00947599">
        <w:t xml:space="preserve">paddlers </w:t>
      </w:r>
      <w:r w:rsidR="00AD6CFA">
        <w:t xml:space="preserve">in each Event based on the results at the </w:t>
      </w:r>
      <w:r w:rsidR="005C6408">
        <w:t xml:space="preserve">identified </w:t>
      </w:r>
      <w:r w:rsidR="00AD6CFA">
        <w:t>selection races:</w:t>
      </w:r>
    </w:p>
    <w:p w14:paraId="09640148" w14:textId="77777777" w:rsidR="000208FA" w:rsidRPr="00200877" w:rsidRDefault="000208FA" w:rsidP="000208FA">
      <w:pPr>
        <w:pStyle w:val="Heading3"/>
      </w:pPr>
      <w:r w:rsidRPr="00200877">
        <w:t>The first ranked</w:t>
      </w:r>
      <w:r>
        <w:t xml:space="preserve"> </w:t>
      </w:r>
      <w:r w:rsidRPr="00200877">
        <w:t xml:space="preserve">paddler </w:t>
      </w:r>
      <w:r>
        <w:t>who also satisfies the MPS in</w:t>
      </w:r>
      <w:r w:rsidRPr="00200877">
        <w:t xml:space="preserve"> </w:t>
      </w:r>
      <w:r>
        <w:t>Selection Race 4 excluding all paddlers that have already been selected</w:t>
      </w:r>
      <w:r w:rsidRPr="00200877">
        <w:t>.</w:t>
      </w:r>
    </w:p>
    <w:p w14:paraId="5C91D250" w14:textId="77777777" w:rsidR="000208FA" w:rsidRDefault="000208FA" w:rsidP="000208FA">
      <w:pPr>
        <w:pStyle w:val="Heading3"/>
      </w:pPr>
      <w:r w:rsidRPr="00200877">
        <w:t>The first ranked</w:t>
      </w:r>
      <w:r>
        <w:t xml:space="preserve"> </w:t>
      </w:r>
      <w:r w:rsidRPr="00200877">
        <w:t xml:space="preserve">paddler </w:t>
      </w:r>
      <w:r>
        <w:t>who also satisfies the MPS in</w:t>
      </w:r>
      <w:r w:rsidRPr="00200877">
        <w:t xml:space="preserve"> </w:t>
      </w:r>
      <w:r>
        <w:t>Selection Race 3 excluding all paddlers that have already been selected</w:t>
      </w:r>
      <w:r w:rsidRPr="00200877">
        <w:t>.</w:t>
      </w:r>
    </w:p>
    <w:p w14:paraId="613E38E0" w14:textId="29E56FCD" w:rsidR="000208FA" w:rsidRPr="00200877" w:rsidRDefault="000208FA" w:rsidP="000208FA">
      <w:pPr>
        <w:pStyle w:val="Heading3"/>
      </w:pPr>
      <w:r w:rsidRPr="00200877">
        <w:t>The first ranked</w:t>
      </w:r>
      <w:r>
        <w:t xml:space="preserve"> </w:t>
      </w:r>
      <w:r w:rsidRPr="00200877">
        <w:t xml:space="preserve">paddler </w:t>
      </w:r>
      <w:r>
        <w:t xml:space="preserve">counting each athlete’s </w:t>
      </w:r>
      <w:ins w:id="23" w:author="James Cartwright" w:date="2021-01-20T15:17:00Z">
        <w:r w:rsidR="00440D1B">
          <w:t xml:space="preserve">single </w:t>
        </w:r>
      </w:ins>
      <w:r>
        <w:t xml:space="preserve">best selection race score from Selection Race 1 </w:t>
      </w:r>
      <w:del w:id="24" w:author="James Cartwright" w:date="2021-01-20T15:17:00Z">
        <w:r w:rsidDel="00440D1B">
          <w:delText xml:space="preserve">and </w:delText>
        </w:r>
      </w:del>
      <w:ins w:id="25" w:author="James Cartwright" w:date="2021-01-20T15:17:00Z">
        <w:r w:rsidR="00440D1B">
          <w:t>or</w:t>
        </w:r>
        <w:r w:rsidR="00440D1B">
          <w:t xml:space="preserve"> </w:t>
        </w:r>
      </w:ins>
      <w:r>
        <w:t>2 who also satisfies the MPS in</w:t>
      </w:r>
      <w:r w:rsidRPr="00200877">
        <w:t xml:space="preserve"> </w:t>
      </w:r>
      <w:r>
        <w:t>Selection Race 1 and/or 2</w:t>
      </w:r>
      <w:r w:rsidRPr="00200877">
        <w:t>.</w:t>
      </w:r>
    </w:p>
    <w:p w14:paraId="2B5BD4D4" w14:textId="6EAD2255" w:rsidR="00E3121B" w:rsidRDefault="00E3121B" w:rsidP="00E3121B">
      <w:pPr>
        <w:pStyle w:val="Heading2"/>
        <w:rPr>
          <w:ins w:id="26" w:author="James Cartwright" w:date="2021-01-19T16:28:00Z"/>
        </w:rPr>
      </w:pPr>
      <w:ins w:id="27" w:author="James Cartwright" w:date="2021-01-19T16:28:00Z">
        <w:r>
          <w:t xml:space="preserve">Any remaining Athlete Quota positions may be allocated to eligible paddlers in their respective events who </w:t>
        </w:r>
      </w:ins>
      <w:ins w:id="28" w:author="James Cartwright" w:date="2021-01-19T16:30:00Z">
        <w:r w:rsidR="00253425">
          <w:t xml:space="preserve">satisfy the MPS and </w:t>
        </w:r>
      </w:ins>
      <w:ins w:id="29" w:author="James Cartwright" w:date="2021-01-19T16:28:00Z">
        <w:r>
          <w:t>achieve the lowest Paddler Percentage Score in any of the Selection Races.</w:t>
        </w:r>
      </w:ins>
    </w:p>
    <w:p w14:paraId="5ED0E5B9" w14:textId="3003AB10" w:rsidR="00190BAC" w:rsidRDefault="00190BAC" w:rsidP="00190BAC">
      <w:pPr>
        <w:pStyle w:val="Heading2"/>
        <w:rPr>
          <w:ins w:id="30" w:author="James Cartwright" w:date="2021-01-19T16:26:00Z"/>
        </w:rPr>
      </w:pPr>
      <w:ins w:id="31" w:author="James Cartwright" w:date="2021-01-19T16:26:00Z">
        <w:r>
          <w:t>Paddlers selected to compete in Canoe Slalom K1 events may also be nominated to compete in the Extreme Slalom K1 Event according to all the prioritization procedures outlined in this Selection Criteria.</w:t>
        </w:r>
      </w:ins>
    </w:p>
    <w:p w14:paraId="0A27C532" w14:textId="48EA3320" w:rsidR="00190BAC" w:rsidRPr="00190BAC" w:rsidRDefault="00190BAC" w:rsidP="00190BAC">
      <w:pPr>
        <w:pStyle w:val="Heading2"/>
      </w:pPr>
      <w:ins w:id="32" w:author="James Cartwright" w:date="2021-01-19T16:26:00Z">
        <w:r>
          <w:t>Any remaining Extreme Slalom Quota positions may be allocated to paddlers selected to compete in Canoe Slalom C1 events according to all the prioritization procedures outlined in this Selection Criteria.</w:t>
        </w:r>
      </w:ins>
    </w:p>
    <w:bookmarkEnd w:id="13"/>
    <w:bookmarkEnd w:id="14"/>
    <w:bookmarkEnd w:id="20"/>
    <w:bookmarkEnd w:id="21"/>
    <w:p w14:paraId="6E019CF8" w14:textId="6C58F8B8" w:rsidR="00416932" w:rsidRDefault="00416932" w:rsidP="008B0FFE">
      <w:pPr>
        <w:pStyle w:val="Heading1"/>
        <w:keepNext w:val="0"/>
        <w:widowControl w:val="0"/>
      </w:pPr>
      <w:r>
        <w:t xml:space="preserve">Back-up Selection </w:t>
      </w:r>
      <w:r w:rsidR="00680ECA">
        <w:t xml:space="preserve">Criteria </w:t>
      </w:r>
      <w:r>
        <w:t>Mechanism</w:t>
      </w:r>
    </w:p>
    <w:p w14:paraId="0E157F51" w14:textId="0C52C8E8" w:rsidR="000D2D49" w:rsidRDefault="00416932" w:rsidP="000D2D49">
      <w:pPr>
        <w:pStyle w:val="Heading2"/>
        <w:numPr>
          <w:ilvl w:val="1"/>
          <w:numId w:val="5"/>
        </w:numPr>
      </w:pPr>
      <w:r>
        <w:t xml:space="preserve">In the event that </w:t>
      </w:r>
      <w:r w:rsidR="000D2D49">
        <w:t>all the Kananaskis selection races are cancelled</w:t>
      </w:r>
      <w:r w:rsidR="002B5110">
        <w:t>, t</w:t>
      </w:r>
      <w:r w:rsidR="000D2D49">
        <w:t>he selection</w:t>
      </w:r>
      <w:r w:rsidR="000D2D49" w:rsidRPr="006F0DAD">
        <w:t xml:space="preserve"> </w:t>
      </w:r>
      <w:r w:rsidR="000D2D49">
        <w:t xml:space="preserve">of paddlers </w:t>
      </w:r>
      <w:r w:rsidR="000D2D49" w:rsidRPr="006F0DAD">
        <w:t xml:space="preserve">to </w:t>
      </w:r>
      <w:r w:rsidR="000D2D49">
        <w:t xml:space="preserve">compete in </w:t>
      </w:r>
      <w:r w:rsidR="000D2D49" w:rsidRPr="006F0DAD">
        <w:t xml:space="preserve">the </w:t>
      </w:r>
      <w:r w:rsidR="000D2D49">
        <w:t>U23</w:t>
      </w:r>
      <w:r w:rsidR="000D2D49" w:rsidRPr="006F0DAD">
        <w:t xml:space="preserve"> </w:t>
      </w:r>
      <w:r w:rsidR="000D2D49">
        <w:t>World Championships</w:t>
      </w:r>
      <w:r w:rsidR="000D2D49" w:rsidRPr="006F0DAD">
        <w:t xml:space="preserve"> will be determined </w:t>
      </w:r>
      <w:r w:rsidR="000D2D49">
        <w:t>in a top-down fashion according to the following prioritization procedures and subject to the availability of Athlete Quota positions</w:t>
      </w:r>
      <w:r w:rsidR="00CA4B22">
        <w:t xml:space="preserve"> after the application of Selecti</w:t>
      </w:r>
      <w:r w:rsidR="00572C72">
        <w:t>on Criteria clause 4.</w:t>
      </w:r>
    </w:p>
    <w:p w14:paraId="7413558E" w14:textId="204F5A21" w:rsidR="002E4053" w:rsidRPr="002E4053" w:rsidRDefault="001F41A6" w:rsidP="002E4053">
      <w:pPr>
        <w:pStyle w:val="Heading2"/>
      </w:pPr>
      <w:r>
        <w:t xml:space="preserve">The remaining Athlete Quota positions may be allocated to eligible paddlers in each Event based on the results </w:t>
      </w:r>
      <w:r w:rsidR="00572DCD">
        <w:t>in the flatwater</w:t>
      </w:r>
      <w:r w:rsidR="00EF60C6">
        <w:t xml:space="preserve"> Figure 8</w:t>
      </w:r>
      <w:r w:rsidR="00572DCD">
        <w:t xml:space="preserve"> </w:t>
      </w:r>
      <w:r w:rsidR="00EF60C6">
        <w:t xml:space="preserve">60m and 300m </w:t>
      </w:r>
      <w:r w:rsidR="00572DCD">
        <w:t>assessment</w:t>
      </w:r>
      <w:r w:rsidR="00EF60C6">
        <w:t>s</w:t>
      </w:r>
      <w:r w:rsidR="002E4053">
        <w:t>.</w:t>
      </w:r>
    </w:p>
    <w:p w14:paraId="125C5A41" w14:textId="44579DAB" w:rsidR="00416932" w:rsidRDefault="002E4053" w:rsidP="00D506CD">
      <w:pPr>
        <w:pStyle w:val="Heading2"/>
        <w:numPr>
          <w:ilvl w:val="1"/>
          <w:numId w:val="5"/>
        </w:numPr>
      </w:pPr>
      <w:r>
        <w:t xml:space="preserve">Each paddler will receive a combined </w:t>
      </w:r>
      <w:r w:rsidR="00B862F4">
        <w:t xml:space="preserve">Figure 8 </w:t>
      </w:r>
      <w:r w:rsidR="00194130">
        <w:t xml:space="preserve">assessment </w:t>
      </w:r>
      <w:r>
        <w:t>score</w:t>
      </w:r>
      <w:r w:rsidR="00E373D7">
        <w:t xml:space="preserve"> </w:t>
      </w:r>
      <w:r w:rsidR="00ED2047">
        <w:t xml:space="preserve">and ranking </w:t>
      </w:r>
      <w:r w:rsidR="00151F6B">
        <w:t>based on</w:t>
      </w:r>
      <w:r w:rsidR="00E373D7">
        <w:t xml:space="preserve"> the addition of the 60m and 300m assessment</w:t>
      </w:r>
      <w:r w:rsidR="00194130">
        <w:t xml:space="preserve"> score</w:t>
      </w:r>
      <w:r>
        <w:t xml:space="preserve"> </w:t>
      </w:r>
      <w:r w:rsidR="00A15137">
        <w:t>(elapsed time in seconds</w:t>
      </w:r>
      <w:r w:rsidR="00151F6B">
        <w:t xml:space="preserve"> plus</w:t>
      </w:r>
      <w:r w:rsidR="004F6C10">
        <w:t xml:space="preserve"> gate</w:t>
      </w:r>
      <w:r w:rsidR="00151F6B">
        <w:t xml:space="preserve"> penalties</w:t>
      </w:r>
      <w:r w:rsidR="00A15137">
        <w:t>)</w:t>
      </w:r>
    </w:p>
    <w:p w14:paraId="5624520E" w14:textId="29793518" w:rsidR="004F6C10" w:rsidRPr="00200877" w:rsidRDefault="004F6C10" w:rsidP="004F6C10">
      <w:pPr>
        <w:pStyle w:val="Heading3"/>
      </w:pPr>
      <w:r w:rsidRPr="00200877">
        <w:t>The first ranked</w:t>
      </w:r>
      <w:r>
        <w:t xml:space="preserve"> </w:t>
      </w:r>
      <w:r w:rsidRPr="00200877">
        <w:t xml:space="preserve">paddler </w:t>
      </w:r>
      <w:r>
        <w:t>in each event may be selected</w:t>
      </w:r>
      <w:r w:rsidRPr="00200877">
        <w:t>.</w:t>
      </w:r>
    </w:p>
    <w:p w14:paraId="3EB737E7" w14:textId="27153DE7" w:rsidR="004F6C10" w:rsidRPr="00200877" w:rsidRDefault="004F6C10" w:rsidP="004F6C10">
      <w:pPr>
        <w:pStyle w:val="Heading3"/>
      </w:pPr>
      <w:r w:rsidRPr="00200877">
        <w:t xml:space="preserve">The </w:t>
      </w:r>
      <w:r>
        <w:t>second</w:t>
      </w:r>
      <w:r w:rsidRPr="00200877">
        <w:t xml:space="preserve"> ranked</w:t>
      </w:r>
      <w:r>
        <w:t xml:space="preserve"> </w:t>
      </w:r>
      <w:r w:rsidRPr="00200877">
        <w:t xml:space="preserve">paddler </w:t>
      </w:r>
      <w:r>
        <w:t>in each event may be selected</w:t>
      </w:r>
      <w:r w:rsidRPr="00200877">
        <w:t>.</w:t>
      </w:r>
    </w:p>
    <w:p w14:paraId="3C5F1344" w14:textId="30DAB286" w:rsidR="004F6C10" w:rsidRPr="00200877" w:rsidRDefault="004F6C10" w:rsidP="004F6C10">
      <w:pPr>
        <w:pStyle w:val="Heading3"/>
      </w:pPr>
      <w:r w:rsidRPr="00200877">
        <w:t xml:space="preserve">The </w:t>
      </w:r>
      <w:r>
        <w:t>third</w:t>
      </w:r>
      <w:r w:rsidRPr="00200877">
        <w:t xml:space="preserve"> ranked</w:t>
      </w:r>
      <w:r>
        <w:t xml:space="preserve"> </w:t>
      </w:r>
      <w:r w:rsidRPr="00200877">
        <w:t xml:space="preserve">paddler </w:t>
      </w:r>
      <w:r>
        <w:t>in each event may be selected</w:t>
      </w:r>
      <w:r w:rsidRPr="00200877">
        <w:t>.</w:t>
      </w:r>
    </w:p>
    <w:p w14:paraId="6937A118" w14:textId="50CD45F5" w:rsidR="00E62352" w:rsidRPr="00913057" w:rsidRDefault="00E62352" w:rsidP="008B0FFE">
      <w:pPr>
        <w:pStyle w:val="Heading1"/>
        <w:keepNext w:val="0"/>
        <w:widowControl w:val="0"/>
      </w:pPr>
      <w:r w:rsidRPr="00913057">
        <w:t>Timelines Summary</w:t>
      </w:r>
    </w:p>
    <w:tbl>
      <w:tblPr>
        <w:tblStyle w:val="GridTable41"/>
        <w:tblW w:w="9355" w:type="dxa"/>
        <w:tblLook w:val="0420" w:firstRow="1" w:lastRow="0" w:firstColumn="0" w:lastColumn="0" w:noHBand="0" w:noVBand="1"/>
      </w:tblPr>
      <w:tblGrid>
        <w:gridCol w:w="1975"/>
        <w:gridCol w:w="7380"/>
      </w:tblGrid>
      <w:tr w:rsidR="006D2BF4" w:rsidRPr="007C63BC" w14:paraId="6CDAF12B" w14:textId="77777777" w:rsidTr="00D53706">
        <w:trPr>
          <w:cnfStyle w:val="100000000000" w:firstRow="1" w:lastRow="0" w:firstColumn="0" w:lastColumn="0" w:oddVBand="0" w:evenVBand="0" w:oddHBand="0" w:evenHBand="0" w:firstRowFirstColumn="0" w:firstRowLastColumn="0" w:lastRowFirstColumn="0" w:lastRowLastColumn="0"/>
          <w:trHeight w:val="511"/>
        </w:trPr>
        <w:tc>
          <w:tcPr>
            <w:tcW w:w="1975" w:type="dxa"/>
            <w:hideMark/>
          </w:tcPr>
          <w:p w14:paraId="40DE34D6" w14:textId="77777777" w:rsidR="006D2BF4" w:rsidRPr="007C63BC" w:rsidRDefault="006D2BF4" w:rsidP="00D53706">
            <w:pPr>
              <w:rPr>
                <w:rFonts w:eastAsiaTheme="minorHAnsi"/>
              </w:rPr>
            </w:pPr>
            <w:r w:rsidRPr="007C63BC">
              <w:t>Date</w:t>
            </w:r>
          </w:p>
        </w:tc>
        <w:tc>
          <w:tcPr>
            <w:tcW w:w="7380" w:type="dxa"/>
            <w:hideMark/>
          </w:tcPr>
          <w:p w14:paraId="279DD401" w14:textId="77777777" w:rsidR="006D2BF4" w:rsidRPr="007C63BC" w:rsidRDefault="006D2BF4" w:rsidP="00D53706">
            <w:pPr>
              <w:rPr>
                <w:rFonts w:eastAsiaTheme="minorHAnsi"/>
              </w:rPr>
            </w:pPr>
            <w:r>
              <w:t>Requirement</w:t>
            </w:r>
          </w:p>
        </w:tc>
      </w:tr>
      <w:tr w:rsidR="004F6C10" w:rsidRPr="007C63BC" w14:paraId="7F16777C"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103849F1" w14:textId="6A3C5FB7" w:rsidR="004F6C10" w:rsidRPr="007C63BC" w:rsidRDefault="004F6C10" w:rsidP="00D53706">
            <w:r>
              <w:lastRenderedPageBreak/>
              <w:t xml:space="preserve">March </w:t>
            </w:r>
            <w:r w:rsidR="002A7530">
              <w:t>22</w:t>
            </w:r>
            <w:r>
              <w:t>, 2021</w:t>
            </w:r>
          </w:p>
        </w:tc>
        <w:tc>
          <w:tcPr>
            <w:tcW w:w="7380" w:type="dxa"/>
          </w:tcPr>
          <w:p w14:paraId="5A796B4E" w14:textId="5FA799C7" w:rsidR="004F6C10" w:rsidRDefault="00C01F20" w:rsidP="00D53706">
            <w:r>
              <w:t>Team Trials go-no-go review date</w:t>
            </w:r>
          </w:p>
        </w:tc>
      </w:tr>
      <w:tr w:rsidR="000D2BAB" w:rsidRPr="007C63BC" w14:paraId="32E15D1D" w14:textId="77777777" w:rsidTr="00D53706">
        <w:trPr>
          <w:trHeight w:val="511"/>
        </w:trPr>
        <w:tc>
          <w:tcPr>
            <w:tcW w:w="1975" w:type="dxa"/>
          </w:tcPr>
          <w:p w14:paraId="2662F16A" w14:textId="7286D771" w:rsidR="000D2BAB" w:rsidRDefault="000D2BAB" w:rsidP="000D2BAB">
            <w:r>
              <w:t>May 12, 202</w:t>
            </w:r>
            <w:r w:rsidR="004F6C10">
              <w:t>1</w:t>
            </w:r>
          </w:p>
        </w:tc>
        <w:tc>
          <w:tcPr>
            <w:tcW w:w="7380" w:type="dxa"/>
          </w:tcPr>
          <w:p w14:paraId="3CD42D79" w14:textId="5B7FD014" w:rsidR="000D2BAB" w:rsidRPr="007C63BC" w:rsidRDefault="000D2BAB" w:rsidP="000D2BAB">
            <w:r w:rsidRPr="007C63BC">
              <w:t>Canoe</w:t>
            </w:r>
            <w:r>
              <w:t xml:space="preserve"> </w:t>
            </w:r>
            <w:r w:rsidRPr="007C63BC">
              <w:t xml:space="preserve">Kayak Canada to publish </w:t>
            </w:r>
            <w:r>
              <w:t>list of selected paddlers</w:t>
            </w:r>
          </w:p>
        </w:tc>
      </w:tr>
      <w:tr w:rsidR="000D2BAB" w:rsidRPr="007C63BC" w14:paraId="410E0A18"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0ABDF96E" w14:textId="49186534" w:rsidR="000D2BAB" w:rsidRDefault="000D2BAB" w:rsidP="000D2BAB">
            <w:r>
              <w:t>May 15, 202</w:t>
            </w:r>
            <w:r w:rsidR="004F6C10">
              <w:t>1</w:t>
            </w:r>
          </w:p>
        </w:tc>
        <w:tc>
          <w:tcPr>
            <w:tcW w:w="7380" w:type="dxa"/>
          </w:tcPr>
          <w:p w14:paraId="3516A6E9" w14:textId="2FE16C3D" w:rsidR="000D2BAB" w:rsidRPr="007C63BC" w:rsidRDefault="000D2BAB" w:rsidP="000D2BAB">
            <w:r w:rsidRPr="007C63BC">
              <w:t xml:space="preserve">Deadline to </w:t>
            </w:r>
            <w:r>
              <w:t>declare attendance at the Competition Schedule</w:t>
            </w:r>
          </w:p>
        </w:tc>
      </w:tr>
    </w:tbl>
    <w:p w14:paraId="4E1726C8" w14:textId="77777777" w:rsidR="00E62352" w:rsidRPr="00E62352" w:rsidRDefault="00E62352" w:rsidP="00930A73"/>
    <w:sectPr w:rsidR="00E62352" w:rsidRPr="00E623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F809A" w14:textId="77777777" w:rsidR="00A92FEA" w:rsidRDefault="00A92FEA" w:rsidP="00D77F5F">
      <w:pPr>
        <w:spacing w:after="0" w:line="240" w:lineRule="auto"/>
      </w:pPr>
      <w:r>
        <w:separator/>
      </w:r>
    </w:p>
  </w:endnote>
  <w:endnote w:type="continuationSeparator" w:id="0">
    <w:p w14:paraId="18CC0604" w14:textId="77777777" w:rsidR="00A92FEA" w:rsidRDefault="00A92FEA"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AB7D" w14:textId="77777777" w:rsidR="004A5347" w:rsidRDefault="004A5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CF4C6" w14:textId="31EAA330" w:rsidR="00C93D6C" w:rsidRDefault="001F357F">
    <w:pPr>
      <w:pStyle w:val="Footer"/>
    </w:pPr>
    <w:r>
      <w:t xml:space="preserve">Approved by the </w:t>
    </w:r>
    <w:r w:rsidR="006C54D2">
      <w:t xml:space="preserve">Canoe </w:t>
    </w:r>
    <w:r>
      <w:t xml:space="preserve">Slalom HPC on </w:t>
    </w:r>
    <w:r w:rsidR="006F6EEE">
      <w:t>XXXXX</w:t>
    </w:r>
    <w:r w:rsidR="006F6EEE">
      <w:tab/>
    </w:r>
    <w:r w:rsidR="00414A89">
      <w:tab/>
    </w:r>
    <w:r w:rsidR="00252B66">
      <w:fldChar w:fldCharType="begin"/>
    </w:r>
    <w:r w:rsidR="00252B66">
      <w:instrText xml:space="preserve"> PAGE   \* MERGEFORMAT </w:instrText>
    </w:r>
    <w:r w:rsidR="00252B66">
      <w:fldChar w:fldCharType="separate"/>
    </w:r>
    <w:r w:rsidR="00252B66">
      <w:rPr>
        <w:noProof/>
      </w:rPr>
      <w:t>1</w:t>
    </w:r>
    <w:r w:rsidR="00252B6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0814" w14:textId="77777777" w:rsidR="004A5347" w:rsidRDefault="004A5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26BD2" w14:textId="77777777" w:rsidR="00A92FEA" w:rsidRDefault="00A92FEA" w:rsidP="00D77F5F">
      <w:pPr>
        <w:spacing w:after="0" w:line="240" w:lineRule="auto"/>
      </w:pPr>
      <w:r>
        <w:separator/>
      </w:r>
    </w:p>
  </w:footnote>
  <w:footnote w:type="continuationSeparator" w:id="0">
    <w:p w14:paraId="46BD4D5B" w14:textId="77777777" w:rsidR="00A92FEA" w:rsidRDefault="00A92FEA"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8F19" w14:textId="77777777" w:rsidR="004A5347" w:rsidRDefault="004A5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848825"/>
      <w:docPartObj>
        <w:docPartGallery w:val="Watermarks"/>
        <w:docPartUnique/>
      </w:docPartObj>
    </w:sdtPr>
    <w:sdtEndPr/>
    <w:sdtContent>
      <w:p w14:paraId="48652179" w14:textId="56809443" w:rsidR="004A5347" w:rsidRDefault="00A92FEA">
        <w:pPr>
          <w:pStyle w:val="Header"/>
        </w:pPr>
        <w:r>
          <w:rPr>
            <w:noProof/>
          </w:rPr>
          <w:pict w14:anchorId="191CA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9F122" w14:textId="77777777" w:rsidR="004A5347" w:rsidRDefault="004A5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3484A46"/>
    <w:multiLevelType w:val="multilevel"/>
    <w:tmpl w:val="65A49D4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632249DF"/>
    <w:multiLevelType w:val="hybridMultilevel"/>
    <w:tmpl w:val="6FFA2DD2"/>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2"/>
  </w:num>
  <w:num w:numId="2">
    <w:abstractNumId w:val="3"/>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 w:numId="10">
    <w:abstractNumId w:val="3"/>
  </w:num>
  <w:num w:numId="11">
    <w:abstractNumId w:val="4"/>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Cartwright">
    <w15:presenceInfo w15:providerId="None" w15:userId="James Cart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0526"/>
    <w:rsid w:val="00001EF2"/>
    <w:rsid w:val="000072FF"/>
    <w:rsid w:val="00010A2C"/>
    <w:rsid w:val="000207A0"/>
    <w:rsid w:val="000208FA"/>
    <w:rsid w:val="000248D6"/>
    <w:rsid w:val="00054BE6"/>
    <w:rsid w:val="0006650B"/>
    <w:rsid w:val="000A5003"/>
    <w:rsid w:val="000B09CF"/>
    <w:rsid w:val="000D2BAB"/>
    <w:rsid w:val="000D2D49"/>
    <w:rsid w:val="000F107C"/>
    <w:rsid w:val="001264C0"/>
    <w:rsid w:val="00141EED"/>
    <w:rsid w:val="0014455F"/>
    <w:rsid w:val="00144901"/>
    <w:rsid w:val="00151F6B"/>
    <w:rsid w:val="001674FD"/>
    <w:rsid w:val="00190BAC"/>
    <w:rsid w:val="00194130"/>
    <w:rsid w:val="00194F4B"/>
    <w:rsid w:val="00197EBF"/>
    <w:rsid w:val="001A409A"/>
    <w:rsid w:val="001B6BFD"/>
    <w:rsid w:val="001C278A"/>
    <w:rsid w:val="001C2BB6"/>
    <w:rsid w:val="001E3016"/>
    <w:rsid w:val="001F357F"/>
    <w:rsid w:val="001F41A6"/>
    <w:rsid w:val="00213285"/>
    <w:rsid w:val="002259C6"/>
    <w:rsid w:val="00252B66"/>
    <w:rsid w:val="00253425"/>
    <w:rsid w:val="002535B5"/>
    <w:rsid w:val="00260FAB"/>
    <w:rsid w:val="002677C2"/>
    <w:rsid w:val="002714A0"/>
    <w:rsid w:val="002848C4"/>
    <w:rsid w:val="002A7530"/>
    <w:rsid w:val="002B0BD4"/>
    <w:rsid w:val="002B5110"/>
    <w:rsid w:val="002D5297"/>
    <w:rsid w:val="002D7EC7"/>
    <w:rsid w:val="002E098B"/>
    <w:rsid w:val="002E4053"/>
    <w:rsid w:val="002F0452"/>
    <w:rsid w:val="00300D22"/>
    <w:rsid w:val="00302B33"/>
    <w:rsid w:val="00311F1F"/>
    <w:rsid w:val="00347007"/>
    <w:rsid w:val="00354B16"/>
    <w:rsid w:val="003807C7"/>
    <w:rsid w:val="00383888"/>
    <w:rsid w:val="00393041"/>
    <w:rsid w:val="003A173D"/>
    <w:rsid w:val="003E1A38"/>
    <w:rsid w:val="003E6095"/>
    <w:rsid w:val="00411C20"/>
    <w:rsid w:val="00414A89"/>
    <w:rsid w:val="00416932"/>
    <w:rsid w:val="00431D1D"/>
    <w:rsid w:val="00440D1B"/>
    <w:rsid w:val="00464B2D"/>
    <w:rsid w:val="00472C41"/>
    <w:rsid w:val="00481D19"/>
    <w:rsid w:val="004930B1"/>
    <w:rsid w:val="004A5347"/>
    <w:rsid w:val="004B116B"/>
    <w:rsid w:val="004B7E6E"/>
    <w:rsid w:val="004C52E5"/>
    <w:rsid w:val="004C5E5F"/>
    <w:rsid w:val="004D036B"/>
    <w:rsid w:val="004E507B"/>
    <w:rsid w:val="004F174C"/>
    <w:rsid w:val="004F24A2"/>
    <w:rsid w:val="004F6C10"/>
    <w:rsid w:val="005032EB"/>
    <w:rsid w:val="005359C4"/>
    <w:rsid w:val="00544660"/>
    <w:rsid w:val="00544E94"/>
    <w:rsid w:val="00551B33"/>
    <w:rsid w:val="00555D61"/>
    <w:rsid w:val="00572C72"/>
    <w:rsid w:val="00572DCD"/>
    <w:rsid w:val="005A4B81"/>
    <w:rsid w:val="005B23B7"/>
    <w:rsid w:val="005C6408"/>
    <w:rsid w:val="005D6BD4"/>
    <w:rsid w:val="005E1311"/>
    <w:rsid w:val="005E14B7"/>
    <w:rsid w:val="005F34DA"/>
    <w:rsid w:val="00600F4A"/>
    <w:rsid w:val="00601662"/>
    <w:rsid w:val="006057AD"/>
    <w:rsid w:val="00623B1D"/>
    <w:rsid w:val="00623FE1"/>
    <w:rsid w:val="00626A42"/>
    <w:rsid w:val="00650B73"/>
    <w:rsid w:val="006616D3"/>
    <w:rsid w:val="00667164"/>
    <w:rsid w:val="00680ECA"/>
    <w:rsid w:val="00691CC2"/>
    <w:rsid w:val="006C54D2"/>
    <w:rsid w:val="006D1D78"/>
    <w:rsid w:val="006D2BF4"/>
    <w:rsid w:val="006D5F9E"/>
    <w:rsid w:val="006E3739"/>
    <w:rsid w:val="006F0DAD"/>
    <w:rsid w:val="006F6EEE"/>
    <w:rsid w:val="00706993"/>
    <w:rsid w:val="007210AD"/>
    <w:rsid w:val="00740613"/>
    <w:rsid w:val="00756A53"/>
    <w:rsid w:val="00766E25"/>
    <w:rsid w:val="007876FD"/>
    <w:rsid w:val="00791BCE"/>
    <w:rsid w:val="007C24CA"/>
    <w:rsid w:val="0080068F"/>
    <w:rsid w:val="008021B7"/>
    <w:rsid w:val="0082316A"/>
    <w:rsid w:val="00842B7A"/>
    <w:rsid w:val="008655DC"/>
    <w:rsid w:val="00871CCF"/>
    <w:rsid w:val="008764A3"/>
    <w:rsid w:val="00885823"/>
    <w:rsid w:val="00892206"/>
    <w:rsid w:val="008A55EC"/>
    <w:rsid w:val="008B0FFE"/>
    <w:rsid w:val="008B7E20"/>
    <w:rsid w:val="008C1275"/>
    <w:rsid w:val="008D1002"/>
    <w:rsid w:val="008F45F6"/>
    <w:rsid w:val="0092327F"/>
    <w:rsid w:val="00923472"/>
    <w:rsid w:val="00930898"/>
    <w:rsid w:val="00930A73"/>
    <w:rsid w:val="009341EE"/>
    <w:rsid w:val="009351C9"/>
    <w:rsid w:val="00947599"/>
    <w:rsid w:val="00947731"/>
    <w:rsid w:val="00953978"/>
    <w:rsid w:val="00953D67"/>
    <w:rsid w:val="00981349"/>
    <w:rsid w:val="009877A3"/>
    <w:rsid w:val="009A657A"/>
    <w:rsid w:val="009C46AE"/>
    <w:rsid w:val="009E153F"/>
    <w:rsid w:val="009E4DF0"/>
    <w:rsid w:val="009E59C6"/>
    <w:rsid w:val="00A127B7"/>
    <w:rsid w:val="00A15137"/>
    <w:rsid w:val="00A1697B"/>
    <w:rsid w:val="00A2700E"/>
    <w:rsid w:val="00A40C8C"/>
    <w:rsid w:val="00A55428"/>
    <w:rsid w:val="00A5636C"/>
    <w:rsid w:val="00A61284"/>
    <w:rsid w:val="00A72958"/>
    <w:rsid w:val="00A92FEA"/>
    <w:rsid w:val="00A96309"/>
    <w:rsid w:val="00A97F7C"/>
    <w:rsid w:val="00AA14AE"/>
    <w:rsid w:val="00AB0025"/>
    <w:rsid w:val="00AB0A33"/>
    <w:rsid w:val="00AB46AF"/>
    <w:rsid w:val="00AB74A0"/>
    <w:rsid w:val="00AD43BE"/>
    <w:rsid w:val="00AD4D9B"/>
    <w:rsid w:val="00AD6CFA"/>
    <w:rsid w:val="00AF041D"/>
    <w:rsid w:val="00B03E75"/>
    <w:rsid w:val="00B50E45"/>
    <w:rsid w:val="00B50E6E"/>
    <w:rsid w:val="00B6105B"/>
    <w:rsid w:val="00B73A85"/>
    <w:rsid w:val="00B84431"/>
    <w:rsid w:val="00B862F4"/>
    <w:rsid w:val="00B94655"/>
    <w:rsid w:val="00BA3ACF"/>
    <w:rsid w:val="00BC3B23"/>
    <w:rsid w:val="00BD0B52"/>
    <w:rsid w:val="00BD2D6A"/>
    <w:rsid w:val="00BE4889"/>
    <w:rsid w:val="00BF2622"/>
    <w:rsid w:val="00BF5E34"/>
    <w:rsid w:val="00C01F20"/>
    <w:rsid w:val="00C13BC6"/>
    <w:rsid w:val="00C2233E"/>
    <w:rsid w:val="00C22410"/>
    <w:rsid w:val="00C25164"/>
    <w:rsid w:val="00C34CA4"/>
    <w:rsid w:val="00C50BD3"/>
    <w:rsid w:val="00C86CD2"/>
    <w:rsid w:val="00C93D6C"/>
    <w:rsid w:val="00C963B0"/>
    <w:rsid w:val="00CA22C2"/>
    <w:rsid w:val="00CA4B22"/>
    <w:rsid w:val="00CB3AB5"/>
    <w:rsid w:val="00CB76A3"/>
    <w:rsid w:val="00CC2A0A"/>
    <w:rsid w:val="00CE4847"/>
    <w:rsid w:val="00D03FED"/>
    <w:rsid w:val="00D04E56"/>
    <w:rsid w:val="00D33454"/>
    <w:rsid w:val="00D33597"/>
    <w:rsid w:val="00D43397"/>
    <w:rsid w:val="00D66F22"/>
    <w:rsid w:val="00D77F5F"/>
    <w:rsid w:val="00D9084B"/>
    <w:rsid w:val="00DA76AA"/>
    <w:rsid w:val="00DA7EE0"/>
    <w:rsid w:val="00DD32BF"/>
    <w:rsid w:val="00DE4BFC"/>
    <w:rsid w:val="00DE561D"/>
    <w:rsid w:val="00E0200A"/>
    <w:rsid w:val="00E2196B"/>
    <w:rsid w:val="00E3121B"/>
    <w:rsid w:val="00E32377"/>
    <w:rsid w:val="00E373D7"/>
    <w:rsid w:val="00E37E8E"/>
    <w:rsid w:val="00E538AD"/>
    <w:rsid w:val="00E61D51"/>
    <w:rsid w:val="00E62352"/>
    <w:rsid w:val="00E7384F"/>
    <w:rsid w:val="00E838B9"/>
    <w:rsid w:val="00E93444"/>
    <w:rsid w:val="00EC5B47"/>
    <w:rsid w:val="00EC683E"/>
    <w:rsid w:val="00ED2047"/>
    <w:rsid w:val="00EE499C"/>
    <w:rsid w:val="00EF60C6"/>
    <w:rsid w:val="00F02BD0"/>
    <w:rsid w:val="00F066E1"/>
    <w:rsid w:val="00F300BA"/>
    <w:rsid w:val="00F65DE7"/>
    <w:rsid w:val="00F837A4"/>
    <w:rsid w:val="00F96821"/>
    <w:rsid w:val="00FA3361"/>
    <w:rsid w:val="00FA3E1D"/>
    <w:rsid w:val="00FB5F00"/>
    <w:rsid w:val="00FD6487"/>
    <w:rsid w:val="00FE087C"/>
    <w:rsid w:val="00FE6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Heading1">
    <w:name w:val="heading 1"/>
    <w:basedOn w:val="Normal"/>
    <w:next w:val="Normal"/>
    <w:link w:val="Heading1Char"/>
    <w:autoRedefine/>
    <w:qFormat/>
    <w:rsid w:val="00E838B9"/>
    <w:pPr>
      <w:keepNext/>
      <w:numPr>
        <w:numId w:val="2"/>
      </w:numPr>
      <w:spacing w:before="240" w:after="240" w:line="240" w:lineRule="auto"/>
      <w:outlineLvl w:val="0"/>
    </w:pPr>
    <w:rPr>
      <w:rFonts w:eastAsiaTheme="majorEastAsia" w:cstheme="majorBidi"/>
      <w:b/>
      <w:bCs/>
      <w:iCs/>
      <w:color w:val="55342D"/>
      <w:sz w:val="30"/>
    </w:rPr>
  </w:style>
  <w:style w:type="paragraph" w:styleId="Heading2">
    <w:name w:val="heading 2"/>
    <w:basedOn w:val="Normal"/>
    <w:next w:val="Normal"/>
    <w:link w:val="Heading2Char"/>
    <w:autoRedefine/>
    <w:unhideWhenUsed/>
    <w:qFormat/>
    <w:rsid w:val="00650B73"/>
    <w:pPr>
      <w:widowControl w:val="0"/>
      <w:numPr>
        <w:ilvl w:val="1"/>
        <w:numId w:val="2"/>
      </w:numPr>
      <w:spacing w:before="120" w:after="120" w:line="240" w:lineRule="auto"/>
      <w:outlineLvl w:val="1"/>
    </w:pPr>
    <w:rPr>
      <w:rFonts w:eastAsiaTheme="majorEastAsia" w:cstheme="majorBidi"/>
      <w:bCs/>
      <w:iCs/>
    </w:rPr>
  </w:style>
  <w:style w:type="paragraph" w:styleId="Heading3">
    <w:name w:val="heading 3"/>
    <w:basedOn w:val="Normal"/>
    <w:next w:val="Normal"/>
    <w:link w:val="Heading3Char"/>
    <w:unhideWhenUsed/>
    <w:qFormat/>
    <w:rsid w:val="00D43397"/>
    <w:pPr>
      <w:keepNext/>
      <w:numPr>
        <w:ilvl w:val="2"/>
        <w:numId w:val="2"/>
      </w:numPr>
      <w:spacing w:before="240" w:after="60" w:line="240" w:lineRule="auto"/>
      <w:ind w:left="1080"/>
      <w:outlineLvl w:val="2"/>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Heading1Char">
    <w:name w:val="Heading 1 Char"/>
    <w:basedOn w:val="DefaultParagraphFont"/>
    <w:link w:val="Heading1"/>
    <w:rsid w:val="00E838B9"/>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650B73"/>
    <w:rPr>
      <w:rFonts w:ascii="Trebuchet MS" w:eastAsiaTheme="majorEastAsia" w:hAnsi="Trebuchet MS" w:cstheme="majorBidi"/>
      <w:bCs/>
      <w:iCs/>
    </w:rPr>
  </w:style>
  <w:style w:type="character" w:customStyle="1" w:styleId="Heading3Char">
    <w:name w:val="Heading 3 Char"/>
    <w:basedOn w:val="DefaultParagraphFont"/>
    <w:link w:val="Heading3"/>
    <w:rsid w:val="00D43397"/>
    <w:rPr>
      <w:rFonts w:ascii="Trebuchet MS" w:eastAsiaTheme="majorEastAsia" w:hAnsi="Trebuchet MS" w:cstheme="majorBidi"/>
      <w:bCs/>
      <w:szCs w:val="26"/>
    </w:rPr>
  </w:style>
  <w:style w:type="character" w:styleId="Hyperlink">
    <w:name w:val="Hyperlink"/>
    <w:uiPriority w:val="99"/>
    <w:rsid w:val="008D1002"/>
    <w:rPr>
      <w:color w:val="0000FF"/>
      <w:u w:val="single"/>
    </w:rPr>
  </w:style>
  <w:style w:type="paragraph" w:styleId="ListParagraph">
    <w:name w:val="List Paragraph"/>
    <w:basedOn w:val="Heading2"/>
    <w:link w:val="ListParagraphChar"/>
    <w:uiPriority w:val="34"/>
    <w:qFormat/>
    <w:rsid w:val="008D1002"/>
  </w:style>
  <w:style w:type="character" w:customStyle="1" w:styleId="ListParagraphChar">
    <w:name w:val="List Paragraph Char"/>
    <w:basedOn w:val="DefaultParagraphFont"/>
    <w:link w:val="ListParagraph"/>
    <w:uiPriority w:val="99"/>
    <w:rsid w:val="008D1002"/>
    <w:rPr>
      <w:rFonts w:ascii="Trebuchet MS" w:eastAsiaTheme="majorEastAsia" w:hAnsi="Trebuchet MS" w:cstheme="majorBidi"/>
      <w:bCs/>
      <w:iCs/>
    </w:rPr>
  </w:style>
  <w:style w:type="paragraph" w:styleId="TOCHeading">
    <w:name w:val="TOC Heading"/>
    <w:basedOn w:val="Heading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Bullet">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Normal"/>
    <w:uiPriority w:val="49"/>
    <w:rsid w:val="008D1002"/>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Normal"/>
    <w:uiPriority w:val="48"/>
    <w:rsid w:val="006E3739"/>
    <w:pPr>
      <w:spacing w:after="0" w:line="240" w:lineRule="auto"/>
    </w:pPr>
    <w:rPr>
      <w:rFonts w:ascii="Times New Roman" w:eastAsia="Times New Roman" w:hAnsi="Times New Roman" w:cs="Times New Roman"/>
      <w:lang w:val="en-CA"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D77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F5F"/>
    <w:rPr>
      <w:rFonts w:ascii="Trebuchet MS" w:hAnsi="Trebuchet MS"/>
      <w:sz w:val="20"/>
      <w:szCs w:val="20"/>
    </w:rPr>
  </w:style>
  <w:style w:type="character" w:styleId="FootnoteReference">
    <w:name w:val="footnote reference"/>
    <w:basedOn w:val="DefaultParagraphFont"/>
    <w:uiPriority w:val="99"/>
    <w:semiHidden/>
    <w:unhideWhenUsed/>
    <w:rsid w:val="00D77F5F"/>
    <w:rPr>
      <w:vertAlign w:val="superscript"/>
    </w:rPr>
  </w:style>
  <w:style w:type="paragraph" w:styleId="BodyText">
    <w:name w:val="Body Text"/>
    <w:basedOn w:val="Normal"/>
    <w:link w:val="BodyTextChar"/>
    <w:qFormat/>
    <w:rsid w:val="00E0200A"/>
    <w:pPr>
      <w:spacing w:after="120" w:line="240" w:lineRule="auto"/>
    </w:pPr>
    <w:rPr>
      <w:rFonts w:ascii="Tahoma" w:eastAsia="MS Minngs" w:hAnsi="Tahoma" w:cs="Times New Roman"/>
    </w:rPr>
  </w:style>
  <w:style w:type="character" w:customStyle="1" w:styleId="BodyTextChar">
    <w:name w:val="Body Text Char"/>
    <w:basedOn w:val="DefaultParagraphFont"/>
    <w:link w:val="BodyText"/>
    <w:rsid w:val="00E0200A"/>
    <w:rPr>
      <w:rFonts w:ascii="Tahoma" w:eastAsia="MS Minngs" w:hAnsi="Tahoma" w:cs="Times New Roman"/>
    </w:rPr>
  </w:style>
  <w:style w:type="table" w:styleId="TableGrid">
    <w:name w:val="Table Grid"/>
    <w:basedOn w:val="TableNormal"/>
    <w:rsid w:val="00E0200A"/>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A33"/>
    <w:rPr>
      <w:color w:val="808080"/>
      <w:shd w:val="clear" w:color="auto" w:fill="E6E6E6"/>
    </w:rPr>
  </w:style>
  <w:style w:type="paragraph" w:styleId="Header">
    <w:name w:val="header"/>
    <w:basedOn w:val="Normal"/>
    <w:link w:val="HeaderChar"/>
    <w:uiPriority w:val="99"/>
    <w:unhideWhenUsed/>
    <w:rsid w:val="00C93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D6C"/>
    <w:rPr>
      <w:rFonts w:ascii="Trebuchet MS" w:hAnsi="Trebuchet MS"/>
    </w:rPr>
  </w:style>
  <w:style w:type="paragraph" w:styleId="Footer">
    <w:name w:val="footer"/>
    <w:basedOn w:val="Normal"/>
    <w:link w:val="FooterChar"/>
    <w:uiPriority w:val="99"/>
    <w:unhideWhenUsed/>
    <w:rsid w:val="00C93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D6C"/>
    <w:rPr>
      <w:rFonts w:ascii="Trebuchet MS" w:hAnsi="Trebuchet MS"/>
    </w:rPr>
  </w:style>
  <w:style w:type="paragraph" w:styleId="BalloonText">
    <w:name w:val="Balloon Text"/>
    <w:basedOn w:val="Normal"/>
    <w:link w:val="BalloonTextChar"/>
    <w:uiPriority w:val="99"/>
    <w:semiHidden/>
    <w:unhideWhenUsed/>
    <w:rsid w:val="008B0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 w:id="20679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D5636-7980-4525-9B33-48EE5D3AA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D5956-1B3F-4AC3-B693-9C2312570752}">
  <ds:schemaRefs>
    <ds:schemaRef ds:uri="http://schemas.openxmlformats.org/officeDocument/2006/bibliography"/>
  </ds:schemaRefs>
</ds:datastoreItem>
</file>

<file path=customXml/itemProps3.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52E7C8-914A-49DD-870D-EA62CDA90B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James Cartwright</cp:lastModifiedBy>
  <cp:revision>73</cp:revision>
  <cp:lastPrinted>2019-12-06T20:39:00Z</cp:lastPrinted>
  <dcterms:created xsi:type="dcterms:W3CDTF">2020-02-04T15:38:00Z</dcterms:created>
  <dcterms:modified xsi:type="dcterms:W3CDTF">2021-01-20T20:17:00Z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