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45777" w14:textId="272A1CB1" w:rsidR="0080640E" w:rsidRDefault="00477EEF" w:rsidP="0080640E">
      <w:pPr>
        <w:pStyle w:val="BodyText"/>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r>
        <w:rPr>
          <w:noProof/>
        </w:rPr>
        <w:drawing>
          <wp:anchor distT="0" distB="0" distL="114300" distR="114300" simplePos="0" relativeHeight="251656192" behindDoc="0" locked="0" layoutInCell="1" allowOverlap="1" wp14:anchorId="5ED2676F" wp14:editId="3597E72D">
            <wp:simplePos x="0" y="0"/>
            <wp:positionH relativeFrom="margin">
              <wp:posOffset>3085465</wp:posOffset>
            </wp:positionH>
            <wp:positionV relativeFrom="margin">
              <wp:posOffset>-619125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sidR="00E57420">
        <w:rPr>
          <w:noProof/>
        </w:rPr>
        <w:drawing>
          <wp:anchor distT="0" distB="0" distL="114300" distR="114300" simplePos="0" relativeHeight="251662336" behindDoc="0" locked="0" layoutInCell="1" allowOverlap="1" wp14:anchorId="29B60977" wp14:editId="159B6854">
            <wp:simplePos x="0" y="0"/>
            <wp:positionH relativeFrom="margin">
              <wp:posOffset>68580</wp:posOffset>
            </wp:positionH>
            <wp:positionV relativeFrom="margin">
              <wp:posOffset>-619125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70E6E279" w14:textId="77777777" w:rsidR="0080640E" w:rsidRDefault="0080640E" w:rsidP="0080640E">
      <w:pPr>
        <w:pStyle w:val="BodyText"/>
      </w:pPr>
    </w:p>
    <w:p w14:paraId="409AC88E" w14:textId="469B6F5B" w:rsidR="001D3663" w:rsidRDefault="001D3663" w:rsidP="0080640E">
      <w:pPr>
        <w:jc w:val="center"/>
        <w:rPr>
          <w:color w:val="CB3E34"/>
          <w:sz w:val="32"/>
        </w:rPr>
      </w:pPr>
      <w:r>
        <w:rPr>
          <w:color w:val="CB3E34"/>
          <w:sz w:val="32"/>
        </w:rPr>
        <w:t xml:space="preserve">CANOE SLALOM </w:t>
      </w:r>
      <w:r w:rsidR="000C040D">
        <w:rPr>
          <w:color w:val="CB3E34"/>
          <w:sz w:val="32"/>
        </w:rPr>
        <w:t xml:space="preserve">WORLD CUP </w:t>
      </w:r>
      <w:r w:rsidR="00644222">
        <w:rPr>
          <w:color w:val="CB3E34"/>
          <w:sz w:val="32"/>
        </w:rPr>
        <w:t>3</w:t>
      </w:r>
      <w:r w:rsidR="00737F6C">
        <w:rPr>
          <w:color w:val="CB3E34"/>
          <w:sz w:val="32"/>
        </w:rPr>
        <w:t xml:space="preserve">, </w:t>
      </w:r>
      <w:r w:rsidR="00644222">
        <w:rPr>
          <w:color w:val="CB3E34"/>
          <w:sz w:val="32"/>
        </w:rPr>
        <w:t>4</w:t>
      </w:r>
      <w:r w:rsidR="00737F6C">
        <w:rPr>
          <w:color w:val="CB3E34"/>
          <w:sz w:val="32"/>
        </w:rPr>
        <w:t xml:space="preserve"> &amp; WCH</w:t>
      </w:r>
    </w:p>
    <w:p w14:paraId="1D7EEF7B" w14:textId="22EBE008" w:rsidR="005B5AD6" w:rsidRDefault="00ED328A" w:rsidP="0080640E">
      <w:pPr>
        <w:jc w:val="center"/>
        <w:rPr>
          <w:color w:val="CB3E34"/>
          <w:sz w:val="32"/>
        </w:rPr>
      </w:pPr>
      <w:r w:rsidRPr="00ED328A">
        <w:rPr>
          <w:color w:val="CB3E34"/>
          <w:sz w:val="32"/>
        </w:rPr>
        <w:t xml:space="preserve">SELECTION </w:t>
      </w:r>
      <w:bookmarkEnd w:id="0"/>
      <w:bookmarkEnd w:id="1"/>
      <w:bookmarkEnd w:id="2"/>
      <w:bookmarkEnd w:id="3"/>
      <w:bookmarkEnd w:id="4"/>
      <w:bookmarkEnd w:id="5"/>
      <w:bookmarkEnd w:id="6"/>
      <w:bookmarkEnd w:id="7"/>
      <w:bookmarkEnd w:id="8"/>
      <w:r w:rsidRPr="00ED328A">
        <w:rPr>
          <w:color w:val="CB3E34"/>
          <w:sz w:val="32"/>
        </w:rPr>
        <w:t>CRITERIA SUPPLEMENT</w:t>
      </w:r>
    </w:p>
    <w:p w14:paraId="0504C720" w14:textId="641BBE33" w:rsidR="009175BD" w:rsidRPr="00517029" w:rsidRDefault="00517029" w:rsidP="00517029">
      <w:pPr>
        <w:pBdr>
          <w:top w:val="single" w:sz="4" w:space="1" w:color="auto"/>
          <w:left w:val="single" w:sz="4" w:space="4" w:color="auto"/>
          <w:bottom w:val="single" w:sz="4" w:space="1" w:color="auto"/>
          <w:right w:val="single" w:sz="4" w:space="4" w:color="auto"/>
        </w:pBdr>
        <w:rPr>
          <w:i/>
          <w:iCs/>
        </w:rPr>
      </w:pPr>
      <w:r w:rsidRPr="00517029">
        <w:rPr>
          <w:i/>
          <w:iCs/>
        </w:rPr>
        <w:t xml:space="preserve">Canoe Kayak Canada does not intend to </w:t>
      </w:r>
      <w:r w:rsidR="001753E6">
        <w:rPr>
          <w:i/>
          <w:iCs/>
        </w:rPr>
        <w:t xml:space="preserve">send </w:t>
      </w:r>
      <w:r w:rsidR="003437C8">
        <w:rPr>
          <w:i/>
          <w:iCs/>
        </w:rPr>
        <w:t>support staff</w:t>
      </w:r>
      <w:r w:rsidR="001753E6">
        <w:rPr>
          <w:i/>
          <w:iCs/>
        </w:rPr>
        <w:t xml:space="preserve"> </w:t>
      </w:r>
      <w:r w:rsidR="003437C8">
        <w:rPr>
          <w:i/>
          <w:iCs/>
        </w:rPr>
        <w:t>to</w:t>
      </w:r>
      <w:r w:rsidRPr="00517029">
        <w:rPr>
          <w:i/>
          <w:iCs/>
        </w:rPr>
        <w:t xml:space="preserve"> World Cup </w:t>
      </w:r>
      <w:r w:rsidR="00644222">
        <w:rPr>
          <w:i/>
          <w:iCs/>
        </w:rPr>
        <w:t>3</w:t>
      </w:r>
      <w:r w:rsidRPr="00517029">
        <w:rPr>
          <w:i/>
          <w:iCs/>
        </w:rPr>
        <w:t xml:space="preserve"> based on the prioritization of </w:t>
      </w:r>
      <w:r w:rsidR="00984950" w:rsidRPr="00517029">
        <w:rPr>
          <w:i/>
          <w:iCs/>
        </w:rPr>
        <w:t>anticipated</w:t>
      </w:r>
      <w:r w:rsidRPr="00517029">
        <w:rPr>
          <w:i/>
          <w:iCs/>
        </w:rPr>
        <w:t xml:space="preserve"> budgetary resources. </w:t>
      </w:r>
      <w:r w:rsidR="00776885">
        <w:rPr>
          <w:i/>
          <w:iCs/>
        </w:rPr>
        <w:t>However, t</w:t>
      </w:r>
      <w:r w:rsidRPr="00517029">
        <w:rPr>
          <w:i/>
          <w:iCs/>
        </w:rPr>
        <w:t xml:space="preserve">he following selection procedures will be </w:t>
      </w:r>
      <w:r w:rsidR="004623F7">
        <w:rPr>
          <w:i/>
          <w:iCs/>
        </w:rPr>
        <w:t>used</w:t>
      </w:r>
      <w:r w:rsidR="00334315">
        <w:rPr>
          <w:i/>
          <w:iCs/>
        </w:rPr>
        <w:t xml:space="preserve"> to select paddlers </w:t>
      </w:r>
      <w:r w:rsidR="00A83831">
        <w:rPr>
          <w:i/>
          <w:iCs/>
        </w:rPr>
        <w:t xml:space="preserve">who intend to compete in World Cup </w:t>
      </w:r>
      <w:r w:rsidR="00644222">
        <w:rPr>
          <w:i/>
          <w:iCs/>
        </w:rPr>
        <w:t>3</w:t>
      </w:r>
      <w:r w:rsidR="00A83831">
        <w:rPr>
          <w:i/>
          <w:iCs/>
        </w:rPr>
        <w:t xml:space="preserve"> &amp; </w:t>
      </w:r>
      <w:r w:rsidR="00644222">
        <w:rPr>
          <w:i/>
          <w:iCs/>
        </w:rPr>
        <w:t>4</w:t>
      </w:r>
      <w:r w:rsidRPr="00517029">
        <w:rPr>
          <w:i/>
          <w:iCs/>
        </w:rPr>
        <w:t>.</w:t>
      </w:r>
      <w:r w:rsidR="009175BD">
        <w:rPr>
          <w:i/>
          <w:iCs/>
        </w:rPr>
        <w:t xml:space="preserve"> </w:t>
      </w:r>
      <w:r w:rsidR="009175BD" w:rsidRPr="00517029">
        <w:rPr>
          <w:i/>
          <w:iCs/>
        </w:rPr>
        <w:t>Canoe Kayak Canada reserves the right to review participation in these events following the approval of the 202</w:t>
      </w:r>
      <w:r w:rsidR="00644222">
        <w:rPr>
          <w:i/>
          <w:iCs/>
        </w:rPr>
        <w:t xml:space="preserve">1 </w:t>
      </w:r>
      <w:r w:rsidR="009175BD" w:rsidRPr="00517029">
        <w:rPr>
          <w:i/>
          <w:iCs/>
        </w:rPr>
        <w:t>Canoe Slalom Budget.</w:t>
      </w:r>
    </w:p>
    <w:p w14:paraId="3E0049F9" w14:textId="77777777" w:rsidR="005C3556" w:rsidRDefault="005C3556" w:rsidP="00F52FFC">
      <w:pPr>
        <w:pStyle w:val="Heading1"/>
      </w:pPr>
      <w:r>
        <w:t>Selection Procedures</w:t>
      </w:r>
    </w:p>
    <w:bookmarkEnd w:id="9"/>
    <w:p w14:paraId="28D91E3A" w14:textId="73EE23F2" w:rsidR="0067113E" w:rsidRDefault="0067113E" w:rsidP="0067113E">
      <w:r>
        <w:t>The selection process laid out in this document must be read in combination with the Canoe Slalom Selection Procedures</w:t>
      </w:r>
      <w:ins w:id="15" w:author="James Cartwright" w:date="2021-01-19T16:56:00Z">
        <w:r w:rsidR="005B5275">
          <w:t>.</w:t>
        </w:r>
      </w:ins>
      <w:del w:id="16" w:author="James Cartwright" w:date="2021-01-19T16:56:00Z">
        <w:r w:rsidDel="00CB1514">
          <w:delText xml:space="preserve"> and the National Team Trials Ranking System and Performance Standard</w:delText>
        </w:r>
        <w:r w:rsidR="00B15F63" w:rsidDel="00CB1514">
          <w:delText>s</w:delText>
        </w:r>
        <w:r w:rsidDel="00CB1514">
          <w:delText>.</w:delText>
        </w:r>
      </w:del>
    </w:p>
    <w:p w14:paraId="52F07C6F" w14:textId="3EF19B1E" w:rsidR="008D1002" w:rsidRDefault="00890236" w:rsidP="00F52FFC">
      <w:pPr>
        <w:pStyle w:val="Heading1"/>
      </w:pPr>
      <w:r>
        <w:t>Selection Races</w:t>
      </w:r>
    </w:p>
    <w:p w14:paraId="6EE29652" w14:textId="02644AA2" w:rsidR="008D1002" w:rsidRDefault="00FB29AB" w:rsidP="00D66F22">
      <w:r>
        <w:t>The following Selection Race</w:t>
      </w:r>
      <w:r w:rsidR="00FA7208">
        <w:t xml:space="preserve">s </w:t>
      </w:r>
      <w:r>
        <w:t xml:space="preserve">will be used to </w:t>
      </w:r>
      <w:r w:rsidR="00130874">
        <w:t xml:space="preserve">select </w:t>
      </w:r>
      <w:r w:rsidR="00086084">
        <w:t>paddlers</w:t>
      </w:r>
      <w:r w:rsidR="00130874">
        <w:t xml:space="preserve"> to </w:t>
      </w:r>
      <w:r>
        <w:t xml:space="preserve">fill </w:t>
      </w:r>
      <w:r w:rsidR="007129BD">
        <w:t xml:space="preserve">Athlete Quota positions </w:t>
      </w:r>
      <w:r w:rsidR="00086084">
        <w:t>in the Competition Schedule</w:t>
      </w:r>
      <w:r w:rsidR="005E562C">
        <w:t>.</w:t>
      </w:r>
    </w:p>
    <w:tbl>
      <w:tblPr>
        <w:tblStyle w:val="GridTable41"/>
        <w:tblW w:w="9355" w:type="dxa"/>
        <w:tblLook w:val="0420" w:firstRow="1" w:lastRow="0" w:firstColumn="0" w:lastColumn="0" w:noHBand="0" w:noVBand="1"/>
      </w:tblPr>
      <w:tblGrid>
        <w:gridCol w:w="3118"/>
        <w:gridCol w:w="3118"/>
        <w:gridCol w:w="3119"/>
      </w:tblGrid>
      <w:tr w:rsidR="004C25EB" w:rsidRPr="007C63BC" w14:paraId="6651C2F9" w14:textId="0BB768DE" w:rsidTr="00193C15">
        <w:trPr>
          <w:cnfStyle w:val="100000000000" w:firstRow="1" w:lastRow="0" w:firstColumn="0" w:lastColumn="0" w:oddVBand="0" w:evenVBand="0" w:oddHBand="0" w:evenHBand="0" w:firstRowFirstColumn="0" w:firstRowLastColumn="0" w:lastRowFirstColumn="0" w:lastRowLastColumn="0"/>
          <w:trHeight w:val="511"/>
        </w:trPr>
        <w:tc>
          <w:tcPr>
            <w:tcW w:w="3118" w:type="dxa"/>
            <w:hideMark/>
          </w:tcPr>
          <w:p w14:paraId="43CEB18D" w14:textId="77777777" w:rsidR="004C25EB" w:rsidRPr="007C63BC" w:rsidRDefault="004C25EB" w:rsidP="00B37E85">
            <w:pPr>
              <w:rPr>
                <w:rFonts w:eastAsiaTheme="minorHAnsi"/>
              </w:rPr>
            </w:pPr>
            <w:r w:rsidRPr="007C63BC">
              <w:t>Date</w:t>
            </w:r>
          </w:p>
        </w:tc>
        <w:tc>
          <w:tcPr>
            <w:tcW w:w="3118" w:type="dxa"/>
            <w:hideMark/>
          </w:tcPr>
          <w:p w14:paraId="6B7E4609" w14:textId="2CA97672" w:rsidR="004C25EB" w:rsidRPr="007C63BC" w:rsidRDefault="004C25EB" w:rsidP="00B37E85">
            <w:pPr>
              <w:rPr>
                <w:rFonts w:eastAsiaTheme="minorHAnsi"/>
              </w:rPr>
            </w:pPr>
            <w:r>
              <w:t>Selection Race</w:t>
            </w:r>
            <w:r w:rsidR="00571123">
              <w:t>s</w:t>
            </w:r>
          </w:p>
        </w:tc>
        <w:tc>
          <w:tcPr>
            <w:tcW w:w="3119" w:type="dxa"/>
          </w:tcPr>
          <w:p w14:paraId="163ECFC9" w14:textId="1F47C5D9" w:rsidR="004C25EB" w:rsidRDefault="004C25EB" w:rsidP="00B37E85">
            <w:r>
              <w:t>Location</w:t>
            </w:r>
          </w:p>
        </w:tc>
      </w:tr>
      <w:tr w:rsidR="007A780E" w:rsidRPr="007C63BC" w14:paraId="629520B6" w14:textId="77777777" w:rsidTr="00193C15">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04BA4FEE" w14:textId="4AD10BAF" w:rsidR="007A780E" w:rsidRPr="007C63BC" w:rsidRDefault="00FD0D44" w:rsidP="00B37E85">
            <w:r>
              <w:t xml:space="preserve">July </w:t>
            </w:r>
            <w:r w:rsidR="007B3A68">
              <w:t>25-</w:t>
            </w:r>
            <w:r w:rsidR="00A80D99">
              <w:t>30, 2021</w:t>
            </w:r>
          </w:p>
        </w:tc>
        <w:tc>
          <w:tcPr>
            <w:tcW w:w="3118" w:type="dxa"/>
          </w:tcPr>
          <w:p w14:paraId="7A9916ED" w14:textId="03C265D4" w:rsidR="007A780E" w:rsidRDefault="00A80D99" w:rsidP="00B37E85">
            <w:r>
              <w:t>Olympic Games</w:t>
            </w:r>
          </w:p>
        </w:tc>
        <w:tc>
          <w:tcPr>
            <w:tcW w:w="3119" w:type="dxa"/>
          </w:tcPr>
          <w:p w14:paraId="5E118E83" w14:textId="6E9BF1A0" w:rsidR="007A780E" w:rsidRDefault="00A80D99" w:rsidP="00B37E85">
            <w:r>
              <w:t>Tokyo,</w:t>
            </w:r>
            <w:r w:rsidR="006E1B04">
              <w:t xml:space="preserve"> </w:t>
            </w:r>
            <w:r>
              <w:t>JPN</w:t>
            </w:r>
          </w:p>
        </w:tc>
      </w:tr>
      <w:tr w:rsidR="00193C15" w:rsidRPr="00AA65F8" w14:paraId="6024C59D" w14:textId="19F4847C" w:rsidTr="00193C15">
        <w:trPr>
          <w:trHeight w:val="511"/>
        </w:trPr>
        <w:tc>
          <w:tcPr>
            <w:tcW w:w="3118" w:type="dxa"/>
          </w:tcPr>
          <w:p w14:paraId="2B69650D" w14:textId="1603D0A9" w:rsidR="00193C15" w:rsidRDefault="005D4613" w:rsidP="00193C15">
            <w:r>
              <w:t xml:space="preserve">August </w:t>
            </w:r>
            <w:r w:rsidR="006303A6">
              <w:t>22</w:t>
            </w:r>
            <w:r w:rsidR="006E1B5B">
              <w:t>, 202</w:t>
            </w:r>
            <w:r w:rsidR="006303A6">
              <w:t>1</w:t>
            </w:r>
          </w:p>
        </w:tc>
        <w:tc>
          <w:tcPr>
            <w:tcW w:w="3118" w:type="dxa"/>
          </w:tcPr>
          <w:p w14:paraId="05567074" w14:textId="18E911EA" w:rsidR="00193C15" w:rsidRDefault="00183A67" w:rsidP="00193C15">
            <w:r>
              <w:t xml:space="preserve">Selection Race </w:t>
            </w:r>
            <w:r w:rsidR="005D4613">
              <w:t>5</w:t>
            </w:r>
            <w:r w:rsidR="008F4EC0">
              <w:t xml:space="preserve"> (Semifinal)</w:t>
            </w:r>
          </w:p>
        </w:tc>
        <w:tc>
          <w:tcPr>
            <w:tcW w:w="3119" w:type="dxa"/>
          </w:tcPr>
          <w:p w14:paraId="548B4FDB" w14:textId="6D008618" w:rsidR="00193C15" w:rsidRDefault="005D4613" w:rsidP="00193C15">
            <w:r>
              <w:t>Minden Hills</w:t>
            </w:r>
            <w:r w:rsidR="00392F45">
              <w:t xml:space="preserve">, </w:t>
            </w:r>
            <w:r>
              <w:t>ON</w:t>
            </w:r>
          </w:p>
        </w:tc>
      </w:tr>
      <w:tr w:rsidR="00392F45" w:rsidRPr="00AA65F8" w14:paraId="17604A32" w14:textId="77777777" w:rsidTr="00193C15">
        <w:trPr>
          <w:cnfStyle w:val="000000100000" w:firstRow="0" w:lastRow="0" w:firstColumn="0" w:lastColumn="0" w:oddVBand="0" w:evenVBand="0" w:oddHBand="1" w:evenHBand="0" w:firstRowFirstColumn="0" w:firstRowLastColumn="0" w:lastRowFirstColumn="0" w:lastRowLastColumn="0"/>
          <w:trHeight w:val="511"/>
        </w:trPr>
        <w:tc>
          <w:tcPr>
            <w:tcW w:w="3118" w:type="dxa"/>
          </w:tcPr>
          <w:p w14:paraId="111816CC" w14:textId="67CC8B08" w:rsidR="00392F45" w:rsidRDefault="006303A6" w:rsidP="00392F45">
            <w:r>
              <w:t>August 22</w:t>
            </w:r>
            <w:r w:rsidR="00392F45">
              <w:t>, 202</w:t>
            </w:r>
            <w:r>
              <w:t>1</w:t>
            </w:r>
          </w:p>
        </w:tc>
        <w:tc>
          <w:tcPr>
            <w:tcW w:w="3118" w:type="dxa"/>
          </w:tcPr>
          <w:p w14:paraId="642F4335" w14:textId="4ABCEBA8" w:rsidR="00392F45" w:rsidRDefault="00392F45" w:rsidP="00392F45">
            <w:r>
              <w:t xml:space="preserve">Selection Race </w:t>
            </w:r>
            <w:r w:rsidR="005D4613">
              <w:t>6</w:t>
            </w:r>
            <w:r w:rsidR="008F4EC0">
              <w:t xml:space="preserve"> (Final)</w:t>
            </w:r>
          </w:p>
        </w:tc>
        <w:tc>
          <w:tcPr>
            <w:tcW w:w="3119" w:type="dxa"/>
          </w:tcPr>
          <w:p w14:paraId="043243D1" w14:textId="7AE4808F" w:rsidR="00392F45" w:rsidRDefault="005D4613" w:rsidP="00392F45">
            <w:r>
              <w:t>Minden Hills, ON</w:t>
            </w:r>
          </w:p>
        </w:tc>
      </w:tr>
    </w:tbl>
    <w:p w14:paraId="6A96D1D5" w14:textId="5C8FDEA6" w:rsidR="00C4087E" w:rsidRDefault="00F548C7" w:rsidP="00F52FFC">
      <w:pPr>
        <w:pStyle w:val="Heading1"/>
      </w:pPr>
      <w:bookmarkStart w:id="17" w:name="_Toc509232166"/>
      <w:r>
        <w:t xml:space="preserve">Competition </w:t>
      </w:r>
      <w:r w:rsidR="00D72394">
        <w:t>Schedule</w:t>
      </w:r>
    </w:p>
    <w:tbl>
      <w:tblPr>
        <w:tblStyle w:val="GridTable41"/>
        <w:tblW w:w="0" w:type="auto"/>
        <w:tblLook w:val="0420" w:firstRow="1" w:lastRow="0" w:firstColumn="0" w:lastColumn="0" w:noHBand="0" w:noVBand="1"/>
      </w:tblPr>
      <w:tblGrid>
        <w:gridCol w:w="3415"/>
        <w:gridCol w:w="2160"/>
        <w:gridCol w:w="1170"/>
        <w:gridCol w:w="2605"/>
      </w:tblGrid>
      <w:tr w:rsidR="00D72394" w14:paraId="32AAACA0" w14:textId="77777777" w:rsidTr="00C51890">
        <w:trPr>
          <w:cnfStyle w:val="100000000000" w:firstRow="1" w:lastRow="0" w:firstColumn="0" w:lastColumn="0" w:oddVBand="0" w:evenVBand="0" w:oddHBand="0" w:evenHBand="0" w:firstRowFirstColumn="0" w:firstRowLastColumn="0" w:lastRowFirstColumn="0" w:lastRowLastColumn="0"/>
          <w:trHeight w:val="486"/>
        </w:trPr>
        <w:tc>
          <w:tcPr>
            <w:tcW w:w="3415" w:type="dxa"/>
            <w:hideMark/>
          </w:tcPr>
          <w:p w14:paraId="132D756B" w14:textId="77777777" w:rsidR="00D72394" w:rsidRDefault="00D72394" w:rsidP="00D53706">
            <w:r>
              <w:t>Canoe Slalom Event</w:t>
            </w:r>
          </w:p>
        </w:tc>
        <w:tc>
          <w:tcPr>
            <w:tcW w:w="2160" w:type="dxa"/>
            <w:hideMark/>
          </w:tcPr>
          <w:p w14:paraId="51FE3FAB" w14:textId="77777777" w:rsidR="00D72394" w:rsidRDefault="00D72394" w:rsidP="00D53706">
            <w:r>
              <w:t>Location</w:t>
            </w:r>
          </w:p>
        </w:tc>
        <w:tc>
          <w:tcPr>
            <w:tcW w:w="1170" w:type="dxa"/>
            <w:hideMark/>
          </w:tcPr>
          <w:p w14:paraId="21DD6CFF" w14:textId="77777777" w:rsidR="00D72394" w:rsidRDefault="00D72394" w:rsidP="00D53706">
            <w:r>
              <w:t>Country</w:t>
            </w:r>
          </w:p>
        </w:tc>
        <w:tc>
          <w:tcPr>
            <w:tcW w:w="2605" w:type="dxa"/>
            <w:hideMark/>
          </w:tcPr>
          <w:p w14:paraId="46AB3F5D" w14:textId="77777777" w:rsidR="00D72394" w:rsidRDefault="00D72394" w:rsidP="00D53706">
            <w:r>
              <w:t>Date</w:t>
            </w:r>
          </w:p>
        </w:tc>
      </w:tr>
      <w:tr w:rsidR="00D72394" w14:paraId="10E34535" w14:textId="77777777" w:rsidTr="00C51890">
        <w:trPr>
          <w:cnfStyle w:val="000000100000" w:firstRow="0" w:lastRow="0" w:firstColumn="0" w:lastColumn="0" w:oddVBand="0" w:evenVBand="0" w:oddHBand="1" w:evenHBand="0" w:firstRowFirstColumn="0" w:firstRowLastColumn="0" w:lastRowFirstColumn="0" w:lastRowLastColumn="0"/>
          <w:trHeight w:val="486"/>
        </w:trPr>
        <w:tc>
          <w:tcPr>
            <w:tcW w:w="3415" w:type="dxa"/>
          </w:tcPr>
          <w:p w14:paraId="58AD47CC" w14:textId="6C95A791" w:rsidR="00D72394" w:rsidRPr="00982AC6" w:rsidRDefault="00D72394" w:rsidP="00D53706">
            <w:r w:rsidRPr="00982AC6">
              <w:t xml:space="preserve">ICF World Cup # </w:t>
            </w:r>
            <w:r w:rsidR="00F327AE">
              <w:t>3</w:t>
            </w:r>
          </w:p>
        </w:tc>
        <w:tc>
          <w:tcPr>
            <w:tcW w:w="2160" w:type="dxa"/>
          </w:tcPr>
          <w:p w14:paraId="0AA83681" w14:textId="4854B0A6" w:rsidR="00D72394" w:rsidRDefault="001C6157" w:rsidP="00D53706">
            <w:r>
              <w:t>La Seu</w:t>
            </w:r>
            <w:r w:rsidR="004B739E">
              <w:t xml:space="preserve"> d’Urgell</w:t>
            </w:r>
          </w:p>
        </w:tc>
        <w:tc>
          <w:tcPr>
            <w:tcW w:w="1170" w:type="dxa"/>
          </w:tcPr>
          <w:p w14:paraId="723F9AB9" w14:textId="1CF7E51C" w:rsidR="00D72394" w:rsidRDefault="004B739E" w:rsidP="00D53706">
            <w:r>
              <w:t>ESP</w:t>
            </w:r>
          </w:p>
        </w:tc>
        <w:tc>
          <w:tcPr>
            <w:tcW w:w="2605" w:type="dxa"/>
          </w:tcPr>
          <w:p w14:paraId="0D1F9D54" w14:textId="70BDC969" w:rsidR="00D72394" w:rsidRDefault="000826F2" w:rsidP="00D53706">
            <w:r>
              <w:t xml:space="preserve">September </w:t>
            </w:r>
            <w:r w:rsidR="004B739E">
              <w:t>3</w:t>
            </w:r>
            <w:r>
              <w:t>-</w:t>
            </w:r>
            <w:r w:rsidR="004B739E">
              <w:t>5</w:t>
            </w:r>
            <w:r>
              <w:t>, 202</w:t>
            </w:r>
            <w:r w:rsidR="00F327AE">
              <w:t>1</w:t>
            </w:r>
          </w:p>
        </w:tc>
      </w:tr>
      <w:tr w:rsidR="004A33C8" w14:paraId="5A0D618B" w14:textId="77777777" w:rsidTr="00C51890">
        <w:trPr>
          <w:trHeight w:val="486"/>
        </w:trPr>
        <w:tc>
          <w:tcPr>
            <w:tcW w:w="3415" w:type="dxa"/>
          </w:tcPr>
          <w:p w14:paraId="4663A1B4" w14:textId="6A0F6552" w:rsidR="004A33C8" w:rsidRDefault="00F548C7" w:rsidP="00D53706">
            <w:r w:rsidRPr="00982AC6">
              <w:t xml:space="preserve">ICF World Cup </w:t>
            </w:r>
            <w:r w:rsidR="00D27315">
              <w:t># 4 (</w:t>
            </w:r>
            <w:r w:rsidR="001C6157">
              <w:t>Final</w:t>
            </w:r>
            <w:r w:rsidR="00D27315">
              <w:t>)</w:t>
            </w:r>
          </w:p>
        </w:tc>
        <w:tc>
          <w:tcPr>
            <w:tcW w:w="2160" w:type="dxa"/>
          </w:tcPr>
          <w:p w14:paraId="773F5ADE" w14:textId="14A5A087" w:rsidR="004A33C8" w:rsidRDefault="00F77E15" w:rsidP="00D53706">
            <w:r>
              <w:t>Pau</w:t>
            </w:r>
          </w:p>
        </w:tc>
        <w:tc>
          <w:tcPr>
            <w:tcW w:w="1170" w:type="dxa"/>
          </w:tcPr>
          <w:p w14:paraId="548DE6BD" w14:textId="2E0C1F51" w:rsidR="004A33C8" w:rsidRDefault="00F77E15" w:rsidP="00D53706">
            <w:r>
              <w:t>FRA</w:t>
            </w:r>
          </w:p>
        </w:tc>
        <w:tc>
          <w:tcPr>
            <w:tcW w:w="2605" w:type="dxa"/>
          </w:tcPr>
          <w:p w14:paraId="62D9D6AC" w14:textId="161DD363" w:rsidR="004A33C8" w:rsidRDefault="00592DB0" w:rsidP="00D53706">
            <w:r>
              <w:t xml:space="preserve">September </w:t>
            </w:r>
            <w:r w:rsidR="001C6157">
              <w:t>10</w:t>
            </w:r>
            <w:r w:rsidR="00ED2FDB">
              <w:t>-</w:t>
            </w:r>
            <w:r w:rsidR="001C6157">
              <w:t>12</w:t>
            </w:r>
            <w:r w:rsidR="00ED2FDB">
              <w:t>, 202</w:t>
            </w:r>
            <w:r w:rsidR="00F327AE">
              <w:t>1</w:t>
            </w:r>
          </w:p>
        </w:tc>
      </w:tr>
      <w:tr w:rsidR="00F327AE" w14:paraId="4F2EDB32" w14:textId="77777777" w:rsidTr="00C51890">
        <w:trPr>
          <w:cnfStyle w:val="000000100000" w:firstRow="0" w:lastRow="0" w:firstColumn="0" w:lastColumn="0" w:oddVBand="0" w:evenVBand="0" w:oddHBand="1" w:evenHBand="0" w:firstRowFirstColumn="0" w:firstRowLastColumn="0" w:lastRowFirstColumn="0" w:lastRowLastColumn="0"/>
          <w:trHeight w:val="486"/>
        </w:trPr>
        <w:tc>
          <w:tcPr>
            <w:tcW w:w="3415" w:type="dxa"/>
          </w:tcPr>
          <w:p w14:paraId="6AE0009F" w14:textId="0B5A6B68" w:rsidR="00F327AE" w:rsidRPr="00982AC6" w:rsidRDefault="00F327AE" w:rsidP="00D53706">
            <w:r>
              <w:t>ICF World Championships</w:t>
            </w:r>
          </w:p>
        </w:tc>
        <w:tc>
          <w:tcPr>
            <w:tcW w:w="2160" w:type="dxa"/>
          </w:tcPr>
          <w:p w14:paraId="2E84C5E1" w14:textId="02054540" w:rsidR="00F327AE" w:rsidRDefault="00F327AE" w:rsidP="00D53706">
            <w:r>
              <w:t>Bratislava</w:t>
            </w:r>
          </w:p>
        </w:tc>
        <w:tc>
          <w:tcPr>
            <w:tcW w:w="1170" w:type="dxa"/>
          </w:tcPr>
          <w:p w14:paraId="36A814CB" w14:textId="1C9D0A08" w:rsidR="00F327AE" w:rsidRDefault="00F327AE" w:rsidP="00D53706">
            <w:r>
              <w:t>SVK</w:t>
            </w:r>
          </w:p>
        </w:tc>
        <w:tc>
          <w:tcPr>
            <w:tcW w:w="2605" w:type="dxa"/>
          </w:tcPr>
          <w:p w14:paraId="6932713B" w14:textId="71F2051E" w:rsidR="00F327AE" w:rsidRDefault="00F327AE" w:rsidP="00D53706">
            <w:r>
              <w:t>September 2</w:t>
            </w:r>
            <w:r w:rsidR="001C6157">
              <w:t>1</w:t>
            </w:r>
            <w:r>
              <w:t>-2</w:t>
            </w:r>
            <w:r w:rsidR="001C6157">
              <w:t>6</w:t>
            </w:r>
            <w:r>
              <w:t>, 2021</w:t>
            </w:r>
          </w:p>
        </w:tc>
      </w:tr>
    </w:tbl>
    <w:p w14:paraId="0AE98013" w14:textId="73965DBB" w:rsidR="00903F34" w:rsidRPr="002860D6" w:rsidRDefault="00903F34" w:rsidP="00F52FFC">
      <w:pPr>
        <w:pStyle w:val="Heading1"/>
      </w:pPr>
      <w:r>
        <w:t>Selection Criteria</w:t>
      </w:r>
    </w:p>
    <w:p w14:paraId="48AB64C4" w14:textId="52B163C7" w:rsidR="00F27628" w:rsidRDefault="007B1266" w:rsidP="00F52FFC">
      <w:pPr>
        <w:pStyle w:val="Heading2"/>
        <w:numPr>
          <w:ilvl w:val="1"/>
          <w:numId w:val="10"/>
        </w:numPr>
      </w:pPr>
      <w:r>
        <w:t xml:space="preserve">The selection of paddlers to compete in </w:t>
      </w:r>
      <w:r w:rsidR="007E744A">
        <w:t xml:space="preserve">World Cup </w:t>
      </w:r>
      <w:r w:rsidR="009F1125">
        <w:t>3</w:t>
      </w:r>
      <w:r w:rsidR="00700C56">
        <w:t xml:space="preserve">, </w:t>
      </w:r>
      <w:r w:rsidR="009F1125">
        <w:t>4</w:t>
      </w:r>
      <w:r w:rsidR="007E744A">
        <w:t xml:space="preserve"> </w:t>
      </w:r>
      <w:r w:rsidR="00700C56">
        <w:t xml:space="preserve">and the World Championships </w:t>
      </w:r>
      <w:r w:rsidR="0029318C">
        <w:t>will be determined</w:t>
      </w:r>
      <w:r w:rsidR="007E744A">
        <w:t xml:space="preserve"> in a top</w:t>
      </w:r>
      <w:r w:rsidR="00D83A31">
        <w:t>-down fashion</w:t>
      </w:r>
      <w:r w:rsidR="0029318C">
        <w:t xml:space="preserve"> </w:t>
      </w:r>
      <w:r w:rsidR="002F7DEB">
        <w:t>according to</w:t>
      </w:r>
      <w:r w:rsidR="0029318C">
        <w:t xml:space="preserve"> the following </w:t>
      </w:r>
      <w:r w:rsidR="00500A2B">
        <w:t xml:space="preserve">prioritization </w:t>
      </w:r>
      <w:r w:rsidR="00F27628">
        <w:lastRenderedPageBreak/>
        <w:t xml:space="preserve">procedures </w:t>
      </w:r>
      <w:r w:rsidR="00A965B9">
        <w:t xml:space="preserve">and </w:t>
      </w:r>
      <w:r w:rsidR="00610CD1">
        <w:t xml:space="preserve">subject to the availability of Athlete </w:t>
      </w:r>
      <w:r w:rsidR="00F27628">
        <w:t xml:space="preserve">Quota </w:t>
      </w:r>
      <w:r w:rsidR="00311A5B">
        <w:t>positions</w:t>
      </w:r>
      <w:r w:rsidR="00F27628">
        <w:t>.</w:t>
      </w:r>
    </w:p>
    <w:p w14:paraId="7DAA0AA9" w14:textId="3D2E6A91" w:rsidR="007050D6" w:rsidRDefault="00BC7842" w:rsidP="007050D6">
      <w:pPr>
        <w:pStyle w:val="Heading2"/>
        <w:numPr>
          <w:ilvl w:val="1"/>
          <w:numId w:val="10"/>
        </w:numPr>
      </w:pPr>
      <w:r>
        <w:t>Paddlers</w:t>
      </w:r>
      <w:r w:rsidR="00B12EB7">
        <w:t xml:space="preserve"> </w:t>
      </w:r>
      <w:r w:rsidR="005860C0">
        <w:t xml:space="preserve">that are nominated </w:t>
      </w:r>
      <w:r w:rsidR="00535529">
        <w:t xml:space="preserve">to </w:t>
      </w:r>
      <w:r w:rsidR="005860C0">
        <w:t xml:space="preserve">and compete in </w:t>
      </w:r>
      <w:r w:rsidR="003061AE">
        <w:t xml:space="preserve">the </w:t>
      </w:r>
      <w:r w:rsidR="00385B82">
        <w:t>2020 Tokyo Olympic Games will be selected</w:t>
      </w:r>
      <w:r w:rsidR="001E5D02">
        <w:t xml:space="preserve"> in their </w:t>
      </w:r>
      <w:r w:rsidR="00535529">
        <w:t>corresponding</w:t>
      </w:r>
      <w:r w:rsidR="001E5D02">
        <w:t xml:space="preserve"> event</w:t>
      </w:r>
      <w:r w:rsidR="00D77E37">
        <w:t>.</w:t>
      </w:r>
    </w:p>
    <w:p w14:paraId="61E5A0BD" w14:textId="45567E86" w:rsidR="00D77E37" w:rsidRPr="00D77E37" w:rsidRDefault="00D77E37" w:rsidP="00D77E37">
      <w:pPr>
        <w:pStyle w:val="Heading2"/>
      </w:pPr>
      <w:r>
        <w:t xml:space="preserve">Paddlers that </w:t>
      </w:r>
      <w:r w:rsidR="00D12AF6">
        <w:t>advance</w:t>
      </w:r>
      <w:r>
        <w:t xml:space="preserve"> to the semifinal </w:t>
      </w:r>
      <w:r w:rsidR="00D12AF6">
        <w:t>in World Cup 1 and 2 will be selected</w:t>
      </w:r>
      <w:r w:rsidR="00535529">
        <w:t xml:space="preserve"> in their corresponding event</w:t>
      </w:r>
      <w:r w:rsidR="00D12AF6">
        <w:t>.</w:t>
      </w:r>
    </w:p>
    <w:p w14:paraId="7C91F780" w14:textId="5C5F065A" w:rsidR="003470F4" w:rsidRPr="003470F4" w:rsidRDefault="00BA6AD7" w:rsidP="00F52FFC">
      <w:pPr>
        <w:pStyle w:val="Heading2"/>
      </w:pPr>
      <w:r>
        <w:t>The</w:t>
      </w:r>
      <w:r w:rsidR="000D6F45" w:rsidRPr="003470F4">
        <w:t xml:space="preserve"> remaining Athlete Quota positions </w:t>
      </w:r>
      <w:r w:rsidR="00BD3E33">
        <w:t xml:space="preserve">in each event </w:t>
      </w:r>
      <w:r w:rsidR="00543F0C">
        <w:t>may</w:t>
      </w:r>
      <w:r w:rsidR="000D6F45" w:rsidRPr="003470F4">
        <w:t xml:space="preserve"> be allocated to </w:t>
      </w:r>
      <w:r w:rsidR="00D54C9F">
        <w:t xml:space="preserve">eligible </w:t>
      </w:r>
      <w:r w:rsidR="00227A15" w:rsidRPr="003470F4">
        <w:t xml:space="preserve">paddlers </w:t>
      </w:r>
      <w:r w:rsidR="00D54C9F">
        <w:t xml:space="preserve">not already selected </w:t>
      </w:r>
      <w:r w:rsidR="00FA7DFC">
        <w:t xml:space="preserve">based on the results </w:t>
      </w:r>
      <w:r w:rsidR="00FE7424">
        <w:t xml:space="preserve">in their corresponding event </w:t>
      </w:r>
      <w:r w:rsidR="00FA7DFC">
        <w:t>at the identified selection races:</w:t>
      </w:r>
    </w:p>
    <w:p w14:paraId="5633941E" w14:textId="5E0A9609" w:rsidR="00172779" w:rsidRPr="00200877" w:rsidRDefault="00172779" w:rsidP="00172779">
      <w:pPr>
        <w:pStyle w:val="Heading3"/>
      </w:pPr>
      <w:r w:rsidRPr="00200877">
        <w:t>The first ranked</w:t>
      </w:r>
      <w:r>
        <w:t xml:space="preserve"> </w:t>
      </w:r>
      <w:r w:rsidRPr="00200877">
        <w:t xml:space="preserve">paddler </w:t>
      </w:r>
      <w:r>
        <w:t xml:space="preserve">that also satisfies the </w:t>
      </w:r>
      <w:r w:rsidR="00DF7853">
        <w:t>MPS</w:t>
      </w:r>
      <w:r>
        <w:t xml:space="preserve"> in</w:t>
      </w:r>
      <w:r w:rsidRPr="00200877">
        <w:t xml:space="preserve"> </w:t>
      </w:r>
      <w:r>
        <w:t>Selection Race 6</w:t>
      </w:r>
      <w:r w:rsidR="00206095">
        <w:t xml:space="preserve"> </w:t>
      </w:r>
      <w:r w:rsidR="0092767A">
        <w:t>excluding any paddlers that have already been selected</w:t>
      </w:r>
      <w:r w:rsidRPr="00200877">
        <w:t>.</w:t>
      </w:r>
    </w:p>
    <w:p w14:paraId="59A81704" w14:textId="572ABEBF" w:rsidR="002E75A3" w:rsidRDefault="002E75A3" w:rsidP="002E75A3">
      <w:pPr>
        <w:pStyle w:val="Heading3"/>
      </w:pPr>
      <w:bookmarkStart w:id="18" w:name="_Hlk510013997"/>
      <w:bookmarkEnd w:id="10"/>
      <w:bookmarkEnd w:id="11"/>
      <w:bookmarkEnd w:id="12"/>
      <w:bookmarkEnd w:id="17"/>
      <w:r w:rsidRPr="00200877">
        <w:t>The first ranked</w:t>
      </w:r>
      <w:r>
        <w:t xml:space="preserve"> </w:t>
      </w:r>
      <w:r w:rsidRPr="00200877">
        <w:t xml:space="preserve">paddler </w:t>
      </w:r>
      <w:r>
        <w:t xml:space="preserve">that also satisfies the </w:t>
      </w:r>
      <w:r w:rsidR="00DF7853">
        <w:t>MPS</w:t>
      </w:r>
      <w:r w:rsidR="00146FB2">
        <w:t xml:space="preserve"> </w:t>
      </w:r>
      <w:r>
        <w:t>in</w:t>
      </w:r>
      <w:r w:rsidRPr="00200877">
        <w:t xml:space="preserve"> </w:t>
      </w:r>
      <w:r>
        <w:t>Selection Race 5</w:t>
      </w:r>
      <w:r w:rsidR="0092767A">
        <w:t xml:space="preserve"> excluding any paddlers that have already been selected</w:t>
      </w:r>
      <w:r w:rsidRPr="00200877">
        <w:t>.</w:t>
      </w:r>
    </w:p>
    <w:p w14:paraId="0C119302" w14:textId="2A0CDCA3" w:rsidR="009A4443" w:rsidRDefault="009A4443" w:rsidP="009A4443">
      <w:pPr>
        <w:pStyle w:val="Heading3"/>
        <w:rPr>
          <w:ins w:id="19" w:author="James Cartwright" w:date="2021-01-19T16:39:00Z"/>
        </w:rPr>
      </w:pPr>
      <w:r w:rsidRPr="00200877">
        <w:t xml:space="preserve">The </w:t>
      </w:r>
      <w:del w:id="20" w:author="James Cartwright" w:date="2021-01-19T16:35:00Z">
        <w:r w:rsidDel="00D67CB4">
          <w:delText>second</w:delText>
        </w:r>
        <w:r w:rsidRPr="00200877" w:rsidDel="00D67CB4">
          <w:delText xml:space="preserve"> </w:delText>
        </w:r>
      </w:del>
      <w:ins w:id="21" w:author="James Cartwright" w:date="2021-01-19T16:35:00Z">
        <w:r w:rsidR="00D67CB4">
          <w:t xml:space="preserve">next </w:t>
        </w:r>
      </w:ins>
      <w:r w:rsidRPr="00200877">
        <w:t>ranked</w:t>
      </w:r>
      <w:r>
        <w:t xml:space="preserve"> </w:t>
      </w:r>
      <w:r w:rsidRPr="00200877">
        <w:t xml:space="preserve">paddler </w:t>
      </w:r>
      <w:r>
        <w:t xml:space="preserve">that also satisfies the </w:t>
      </w:r>
      <w:r w:rsidR="00DF7853">
        <w:t>MPS</w:t>
      </w:r>
      <w:r w:rsidR="00146FB2">
        <w:t xml:space="preserve"> </w:t>
      </w:r>
      <w:r>
        <w:t>in</w:t>
      </w:r>
      <w:r w:rsidRPr="00200877">
        <w:t xml:space="preserve"> </w:t>
      </w:r>
      <w:r>
        <w:t>Selection Race 6</w:t>
      </w:r>
      <w:r w:rsidR="0092767A">
        <w:t xml:space="preserve"> excluding any paddlers that have already been selected</w:t>
      </w:r>
      <w:ins w:id="22" w:author="James Cartwright" w:date="2021-01-19T17:28:00Z">
        <w:r w:rsidR="00DE1AC2">
          <w:t xml:space="preserve"> and so on until all quotas positions are filled</w:t>
        </w:r>
      </w:ins>
      <w:r w:rsidRPr="00200877">
        <w:t>.</w:t>
      </w:r>
    </w:p>
    <w:p w14:paraId="5AEC8236" w14:textId="55DB08AF" w:rsidR="00372DB1" w:rsidRPr="00372DB1" w:rsidRDefault="00372DB1">
      <w:pPr>
        <w:pStyle w:val="Heading2"/>
        <w:pPrChange w:id="23" w:author="James Cartwright" w:date="2021-01-19T16:39:00Z">
          <w:pPr>
            <w:pStyle w:val="Heading3"/>
          </w:pPr>
        </w:pPrChange>
      </w:pPr>
      <w:ins w:id="24" w:author="James Cartwright" w:date="2021-01-19T16:39:00Z">
        <w:r>
          <w:t>Any remaining Athlete Quota positions may be allocated to eligible paddlers in their respective events who satisfy the MPS and achieve the lowest Paddler Percentage Score in Selection Races</w:t>
        </w:r>
      </w:ins>
      <w:ins w:id="25" w:author="James Cartwright" w:date="2021-01-19T16:40:00Z">
        <w:r w:rsidR="00A515CC">
          <w:t xml:space="preserve"> 5 or 6</w:t>
        </w:r>
      </w:ins>
      <w:ins w:id="26" w:author="James Cartwright" w:date="2021-01-19T16:39:00Z">
        <w:r>
          <w:t>.</w:t>
        </w:r>
      </w:ins>
    </w:p>
    <w:p w14:paraId="3DEE052D" w14:textId="77777777" w:rsidR="00C52CEA" w:rsidRDefault="00C52CEA" w:rsidP="00C52CEA">
      <w:pPr>
        <w:pStyle w:val="Heading2"/>
        <w:rPr>
          <w:ins w:id="27" w:author="James Cartwright" w:date="2021-01-19T16:33:00Z"/>
        </w:rPr>
      </w:pPr>
      <w:bookmarkStart w:id="28" w:name="_Hlk509394731"/>
      <w:bookmarkStart w:id="29" w:name="_Hlk509234080"/>
      <w:ins w:id="30" w:author="James Cartwright" w:date="2021-01-19T16:33:00Z">
        <w:r>
          <w:t>Paddlers selected to compete in Canoe Slalom K1 events may also be nominated to compete in the Extreme Slalom K1 Event according to all the prioritization procedures outlined in this Selection Criteria.</w:t>
        </w:r>
      </w:ins>
    </w:p>
    <w:p w14:paraId="6F4954CE" w14:textId="77777777" w:rsidR="00C52CEA" w:rsidRDefault="00C52CEA" w:rsidP="00C52CEA">
      <w:pPr>
        <w:pStyle w:val="Heading2"/>
        <w:rPr>
          <w:ins w:id="31" w:author="James Cartwright" w:date="2021-01-19T16:33:00Z"/>
        </w:rPr>
      </w:pPr>
      <w:ins w:id="32" w:author="James Cartwright" w:date="2021-01-19T16:33:00Z">
        <w:r>
          <w:t>Any remaining Extreme Slalom Quota positions may be allocated to paddlers selected to compete in Canoe Slalom C1 events according to all the prioritization procedures outlined in this Selection Criteria.</w:t>
        </w:r>
      </w:ins>
    </w:p>
    <w:bookmarkEnd w:id="28"/>
    <w:bookmarkEnd w:id="29"/>
    <w:p w14:paraId="49B298CB" w14:textId="6B474B49" w:rsidR="00E47EC2" w:rsidRPr="00E47EC2" w:rsidDel="00C52CEA" w:rsidRDefault="00E47EC2" w:rsidP="00E47EC2">
      <w:pPr>
        <w:rPr>
          <w:del w:id="33" w:author="James Cartwright" w:date="2021-01-19T16:33:00Z"/>
        </w:rPr>
      </w:pPr>
    </w:p>
    <w:p w14:paraId="641A952F" w14:textId="77777777" w:rsidR="00CC6784" w:rsidRDefault="00CC6784" w:rsidP="00F52FFC">
      <w:pPr>
        <w:pStyle w:val="Heading1"/>
      </w:pPr>
      <w:r w:rsidRPr="00913057">
        <w:t>Timelines Summary</w:t>
      </w:r>
    </w:p>
    <w:tbl>
      <w:tblPr>
        <w:tblStyle w:val="GridTable41"/>
        <w:tblW w:w="9355" w:type="dxa"/>
        <w:tblLook w:val="0420" w:firstRow="1" w:lastRow="0" w:firstColumn="0" w:lastColumn="0" w:noHBand="0" w:noVBand="1"/>
      </w:tblPr>
      <w:tblGrid>
        <w:gridCol w:w="1975"/>
        <w:gridCol w:w="7380"/>
      </w:tblGrid>
      <w:tr w:rsidR="00CC6784" w:rsidRPr="007C63BC" w14:paraId="2AF0F282" w14:textId="77777777" w:rsidTr="00A05E1F">
        <w:trPr>
          <w:cnfStyle w:val="100000000000" w:firstRow="1" w:lastRow="0" w:firstColumn="0" w:lastColumn="0" w:oddVBand="0" w:evenVBand="0" w:oddHBand="0" w:evenHBand="0" w:firstRowFirstColumn="0" w:firstRowLastColumn="0" w:lastRowFirstColumn="0" w:lastRowLastColumn="0"/>
          <w:trHeight w:val="511"/>
        </w:trPr>
        <w:tc>
          <w:tcPr>
            <w:tcW w:w="1975" w:type="dxa"/>
            <w:hideMark/>
          </w:tcPr>
          <w:p w14:paraId="6ADA0815" w14:textId="77777777" w:rsidR="00CC6784" w:rsidRPr="007C63BC" w:rsidRDefault="00CC6784" w:rsidP="007E2E4C">
            <w:pPr>
              <w:rPr>
                <w:rFonts w:eastAsiaTheme="minorHAnsi"/>
              </w:rPr>
            </w:pPr>
            <w:r w:rsidRPr="007C63BC">
              <w:t>Date</w:t>
            </w:r>
          </w:p>
        </w:tc>
        <w:tc>
          <w:tcPr>
            <w:tcW w:w="7380" w:type="dxa"/>
            <w:hideMark/>
          </w:tcPr>
          <w:p w14:paraId="49750FEE" w14:textId="77777777" w:rsidR="00CC6784" w:rsidRPr="007C63BC" w:rsidRDefault="00CC6784" w:rsidP="007E2E4C">
            <w:pPr>
              <w:rPr>
                <w:rFonts w:eastAsiaTheme="minorHAnsi"/>
              </w:rPr>
            </w:pPr>
            <w:r>
              <w:t>Requirement</w:t>
            </w:r>
          </w:p>
        </w:tc>
      </w:tr>
      <w:tr w:rsidR="00CC6784" w:rsidRPr="007C63BC" w14:paraId="0B792B35" w14:textId="77777777" w:rsidTr="00A05E1F">
        <w:trPr>
          <w:cnfStyle w:val="000000100000" w:firstRow="0" w:lastRow="0" w:firstColumn="0" w:lastColumn="0" w:oddVBand="0" w:evenVBand="0" w:oddHBand="1" w:evenHBand="0" w:firstRowFirstColumn="0" w:firstRowLastColumn="0" w:lastRowFirstColumn="0" w:lastRowLastColumn="0"/>
          <w:trHeight w:val="511"/>
        </w:trPr>
        <w:tc>
          <w:tcPr>
            <w:tcW w:w="1975" w:type="dxa"/>
          </w:tcPr>
          <w:p w14:paraId="78941EEB" w14:textId="401ACD9B" w:rsidR="00CC6784" w:rsidRDefault="003124AA" w:rsidP="007E2E4C">
            <w:r>
              <w:t>August</w:t>
            </w:r>
            <w:r w:rsidR="00212052">
              <w:t xml:space="preserve"> </w:t>
            </w:r>
            <w:r>
              <w:t>23</w:t>
            </w:r>
            <w:r w:rsidR="00CC6784">
              <w:t>, 20</w:t>
            </w:r>
            <w:r w:rsidR="00387468">
              <w:t>2</w:t>
            </w:r>
            <w:r>
              <w:t>1</w:t>
            </w:r>
          </w:p>
        </w:tc>
        <w:tc>
          <w:tcPr>
            <w:tcW w:w="7380" w:type="dxa"/>
          </w:tcPr>
          <w:p w14:paraId="65731854" w14:textId="46DD1B1F" w:rsidR="00CC6784" w:rsidRPr="007C63BC" w:rsidRDefault="00CC6784" w:rsidP="007E2E4C">
            <w:r w:rsidRPr="007C63BC">
              <w:t>Canoe</w:t>
            </w:r>
            <w:r>
              <w:t xml:space="preserve"> </w:t>
            </w:r>
            <w:r w:rsidRPr="007C63BC">
              <w:t xml:space="preserve">Kayak Canada to publish </w:t>
            </w:r>
            <w:r w:rsidR="007C0B6D">
              <w:t xml:space="preserve">list of </w:t>
            </w:r>
            <w:r w:rsidR="003F3A24">
              <w:t xml:space="preserve">selected </w:t>
            </w:r>
            <w:r w:rsidR="00B635EF">
              <w:t>paddlers</w:t>
            </w:r>
          </w:p>
        </w:tc>
      </w:tr>
      <w:tr w:rsidR="00CC6784" w:rsidRPr="007C63BC" w14:paraId="3B670515" w14:textId="77777777" w:rsidTr="00A05E1F">
        <w:trPr>
          <w:trHeight w:val="511"/>
        </w:trPr>
        <w:tc>
          <w:tcPr>
            <w:tcW w:w="1975" w:type="dxa"/>
          </w:tcPr>
          <w:p w14:paraId="427B37D1" w14:textId="67710BEB" w:rsidR="00CC6784" w:rsidRDefault="003F4E8F" w:rsidP="007E2E4C">
            <w:r>
              <w:t>August 23, 2021</w:t>
            </w:r>
          </w:p>
        </w:tc>
        <w:tc>
          <w:tcPr>
            <w:tcW w:w="7380" w:type="dxa"/>
          </w:tcPr>
          <w:p w14:paraId="0C19232C" w14:textId="11CECA33" w:rsidR="00CC6784" w:rsidRPr="007C63BC" w:rsidRDefault="00CC6784" w:rsidP="007E2E4C">
            <w:r w:rsidRPr="007C63BC">
              <w:t xml:space="preserve">Deadline to </w:t>
            </w:r>
            <w:r>
              <w:t xml:space="preserve">declare attendance at </w:t>
            </w:r>
            <w:r w:rsidR="003F3A24">
              <w:t>the C</w:t>
            </w:r>
            <w:r>
              <w:t>ompetiti</w:t>
            </w:r>
            <w:r w:rsidR="004A06E4">
              <w:t>on</w:t>
            </w:r>
            <w:r>
              <w:t xml:space="preserve"> </w:t>
            </w:r>
            <w:r w:rsidR="003F3A24">
              <w:t>S</w:t>
            </w:r>
            <w:r>
              <w:t>chedule</w:t>
            </w:r>
          </w:p>
        </w:tc>
      </w:tr>
      <w:bookmarkEnd w:id="13"/>
      <w:bookmarkEnd w:id="14"/>
      <w:bookmarkEnd w:id="18"/>
    </w:tbl>
    <w:p w14:paraId="5B7E5AC6" w14:textId="46F6F388" w:rsidR="00503317" w:rsidRPr="00BF7092" w:rsidRDefault="00503317" w:rsidP="0084476D">
      <w:pPr>
        <w:pStyle w:val="BodyText"/>
      </w:pPr>
    </w:p>
    <w:sectPr w:rsidR="00503317" w:rsidRPr="00BF709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46E2A" w14:textId="77777777" w:rsidR="00AA612C" w:rsidRDefault="00AA612C" w:rsidP="00D77F5F">
      <w:pPr>
        <w:spacing w:after="0" w:line="240" w:lineRule="auto"/>
      </w:pPr>
      <w:r>
        <w:separator/>
      </w:r>
    </w:p>
  </w:endnote>
  <w:endnote w:type="continuationSeparator" w:id="0">
    <w:p w14:paraId="7F180160" w14:textId="77777777" w:rsidR="00AA612C" w:rsidRDefault="00AA612C"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CF7B" w14:textId="1F87D8F6" w:rsidR="00DD3BCD" w:rsidRDefault="00050F70" w:rsidP="00763369">
    <w:pPr>
      <w:pStyle w:val="Footer"/>
    </w:pPr>
    <w:r>
      <w:t>Approved by the</w:t>
    </w:r>
    <w:r w:rsidR="00DA7042">
      <w:t xml:space="preserve"> Canoe</w:t>
    </w:r>
    <w:r>
      <w:t xml:space="preserve"> Slalom H</w:t>
    </w:r>
    <w:r w:rsidR="00DA7042">
      <w:t xml:space="preserve">PC on </w:t>
    </w:r>
    <w:r w:rsidR="007F6FE4">
      <w:t>XXXXX</w:t>
    </w:r>
    <w:r w:rsidR="007F6FE4">
      <w:tab/>
    </w:r>
    <w:r w:rsidR="00763369">
      <w:tab/>
    </w:r>
    <w:r w:rsidR="00C6373E">
      <w:fldChar w:fldCharType="begin"/>
    </w:r>
    <w:r w:rsidR="00C6373E">
      <w:instrText xml:space="preserve"> PAGE   \* MERGEFORMAT </w:instrText>
    </w:r>
    <w:r w:rsidR="00C6373E">
      <w:fldChar w:fldCharType="separate"/>
    </w:r>
    <w:r w:rsidR="00C6373E">
      <w:rPr>
        <w:noProof/>
      </w:rPr>
      <w:t>1</w:t>
    </w:r>
    <w:r w:rsidR="00C6373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7BF39" w14:textId="77777777" w:rsidR="00AA612C" w:rsidRDefault="00AA612C" w:rsidP="00D77F5F">
      <w:pPr>
        <w:spacing w:after="0" w:line="240" w:lineRule="auto"/>
      </w:pPr>
      <w:r>
        <w:separator/>
      </w:r>
    </w:p>
  </w:footnote>
  <w:footnote w:type="continuationSeparator" w:id="0">
    <w:p w14:paraId="2D21326F" w14:textId="77777777" w:rsidR="00AA612C" w:rsidRDefault="00AA612C" w:rsidP="00D77F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0E97B01"/>
    <w:multiLevelType w:val="hybridMultilevel"/>
    <w:tmpl w:val="5EE4A53C"/>
    <w:lvl w:ilvl="0" w:tplc="0846B3EE">
      <w:start w:val="2018"/>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4"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EC7677"/>
    <w:multiLevelType w:val="hybridMultilevel"/>
    <w:tmpl w:val="2466D66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53484A46"/>
    <w:multiLevelType w:val="multilevel"/>
    <w:tmpl w:val="203854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rebuchet MS" w:hAnsi="Trebuchet MS" w:hint="default"/>
        <w:b w:val="0"/>
        <w:i w:val="0"/>
        <w:caps w:val="0"/>
        <w:sz w:val="22"/>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917082B"/>
    <w:multiLevelType w:val="multilevel"/>
    <w:tmpl w:val="2BC0A81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rebuchet MS" w:hAnsi="Trebuchet MS" w:hint="default"/>
        <w:b w:val="0"/>
        <w:i w:val="0"/>
        <w:caps w:val="0"/>
        <w:sz w:val="22"/>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6"/>
  </w:num>
  <w:num w:numId="3">
    <w:abstractNumId w:val="2"/>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mes Cartwright">
    <w15:presenceInfo w15:providerId="None" w15:userId="James Cartwrigh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536C"/>
    <w:rsid w:val="00007FA1"/>
    <w:rsid w:val="00010CE6"/>
    <w:rsid w:val="00030F1F"/>
    <w:rsid w:val="00032F7E"/>
    <w:rsid w:val="00034276"/>
    <w:rsid w:val="000347AA"/>
    <w:rsid w:val="00050F70"/>
    <w:rsid w:val="00051E84"/>
    <w:rsid w:val="000563F2"/>
    <w:rsid w:val="00064265"/>
    <w:rsid w:val="00070633"/>
    <w:rsid w:val="00071FC3"/>
    <w:rsid w:val="000804D3"/>
    <w:rsid w:val="000826F2"/>
    <w:rsid w:val="00083C3F"/>
    <w:rsid w:val="00086084"/>
    <w:rsid w:val="00087AD1"/>
    <w:rsid w:val="00093FB5"/>
    <w:rsid w:val="000A033F"/>
    <w:rsid w:val="000A3C38"/>
    <w:rsid w:val="000A5003"/>
    <w:rsid w:val="000A6E45"/>
    <w:rsid w:val="000C040D"/>
    <w:rsid w:val="000D6F45"/>
    <w:rsid w:val="000D7B46"/>
    <w:rsid w:val="000E0FC1"/>
    <w:rsid w:val="000E19E7"/>
    <w:rsid w:val="000F1696"/>
    <w:rsid w:val="000F25AB"/>
    <w:rsid w:val="001023CD"/>
    <w:rsid w:val="0010324F"/>
    <w:rsid w:val="00103EF9"/>
    <w:rsid w:val="001058AD"/>
    <w:rsid w:val="00106A49"/>
    <w:rsid w:val="0012078C"/>
    <w:rsid w:val="0012346B"/>
    <w:rsid w:val="001268C5"/>
    <w:rsid w:val="00130874"/>
    <w:rsid w:val="0013092D"/>
    <w:rsid w:val="001323CF"/>
    <w:rsid w:val="00133FEC"/>
    <w:rsid w:val="001405D0"/>
    <w:rsid w:val="0014116A"/>
    <w:rsid w:val="00144413"/>
    <w:rsid w:val="00144C2C"/>
    <w:rsid w:val="00146FB2"/>
    <w:rsid w:val="00152DD9"/>
    <w:rsid w:val="001551C9"/>
    <w:rsid w:val="001561C8"/>
    <w:rsid w:val="00160DE6"/>
    <w:rsid w:val="001674FD"/>
    <w:rsid w:val="00167B57"/>
    <w:rsid w:val="0017099F"/>
    <w:rsid w:val="00172779"/>
    <w:rsid w:val="001753E6"/>
    <w:rsid w:val="00183A67"/>
    <w:rsid w:val="00185DA1"/>
    <w:rsid w:val="00193C15"/>
    <w:rsid w:val="00193FD9"/>
    <w:rsid w:val="001A1C77"/>
    <w:rsid w:val="001B4131"/>
    <w:rsid w:val="001C0177"/>
    <w:rsid w:val="001C6157"/>
    <w:rsid w:val="001C649A"/>
    <w:rsid w:val="001D2779"/>
    <w:rsid w:val="001D3663"/>
    <w:rsid w:val="001D4DA0"/>
    <w:rsid w:val="001D6C00"/>
    <w:rsid w:val="001E1486"/>
    <w:rsid w:val="001E3679"/>
    <w:rsid w:val="001E5D02"/>
    <w:rsid w:val="001F1D04"/>
    <w:rsid w:val="001F29C3"/>
    <w:rsid w:val="001F4A76"/>
    <w:rsid w:val="001F68B7"/>
    <w:rsid w:val="002012BB"/>
    <w:rsid w:val="002046B3"/>
    <w:rsid w:val="00206095"/>
    <w:rsid w:val="00206155"/>
    <w:rsid w:val="002114B3"/>
    <w:rsid w:val="00212052"/>
    <w:rsid w:val="00223DB0"/>
    <w:rsid w:val="002259C6"/>
    <w:rsid w:val="00227A15"/>
    <w:rsid w:val="002314EA"/>
    <w:rsid w:val="002359A2"/>
    <w:rsid w:val="00247701"/>
    <w:rsid w:val="00265F3C"/>
    <w:rsid w:val="0026698D"/>
    <w:rsid w:val="0026796E"/>
    <w:rsid w:val="00270745"/>
    <w:rsid w:val="0027463C"/>
    <w:rsid w:val="0028130D"/>
    <w:rsid w:val="002848C4"/>
    <w:rsid w:val="00284D77"/>
    <w:rsid w:val="002860D6"/>
    <w:rsid w:val="0029318C"/>
    <w:rsid w:val="00297844"/>
    <w:rsid w:val="002A2F29"/>
    <w:rsid w:val="002A78D5"/>
    <w:rsid w:val="002A7A2B"/>
    <w:rsid w:val="002B7E9C"/>
    <w:rsid w:val="002C1A95"/>
    <w:rsid w:val="002C240A"/>
    <w:rsid w:val="002C4B80"/>
    <w:rsid w:val="002C73F1"/>
    <w:rsid w:val="002D4C9F"/>
    <w:rsid w:val="002D63F6"/>
    <w:rsid w:val="002E1033"/>
    <w:rsid w:val="002E531E"/>
    <w:rsid w:val="002E75A3"/>
    <w:rsid w:val="002F0246"/>
    <w:rsid w:val="002F59ED"/>
    <w:rsid w:val="002F66EA"/>
    <w:rsid w:val="002F7DEB"/>
    <w:rsid w:val="0030403B"/>
    <w:rsid w:val="003061AE"/>
    <w:rsid w:val="00306582"/>
    <w:rsid w:val="00310B34"/>
    <w:rsid w:val="00311A5B"/>
    <w:rsid w:val="0031207C"/>
    <w:rsid w:val="003120A9"/>
    <w:rsid w:val="0031221D"/>
    <w:rsid w:val="003124AA"/>
    <w:rsid w:val="00314F47"/>
    <w:rsid w:val="00316707"/>
    <w:rsid w:val="0033170E"/>
    <w:rsid w:val="00334315"/>
    <w:rsid w:val="00334D58"/>
    <w:rsid w:val="003437C8"/>
    <w:rsid w:val="003470F4"/>
    <w:rsid w:val="0035204C"/>
    <w:rsid w:val="00361489"/>
    <w:rsid w:val="003621F3"/>
    <w:rsid w:val="00363363"/>
    <w:rsid w:val="00364B0E"/>
    <w:rsid w:val="003664AB"/>
    <w:rsid w:val="00367AC3"/>
    <w:rsid w:val="00372AF7"/>
    <w:rsid w:val="00372DB1"/>
    <w:rsid w:val="00380B8F"/>
    <w:rsid w:val="00385B43"/>
    <w:rsid w:val="00385B82"/>
    <w:rsid w:val="00386071"/>
    <w:rsid w:val="00387468"/>
    <w:rsid w:val="003907E2"/>
    <w:rsid w:val="00392F45"/>
    <w:rsid w:val="003971AA"/>
    <w:rsid w:val="003A3AD2"/>
    <w:rsid w:val="003A5D40"/>
    <w:rsid w:val="003B1D44"/>
    <w:rsid w:val="003B65D8"/>
    <w:rsid w:val="003B689B"/>
    <w:rsid w:val="003B7C68"/>
    <w:rsid w:val="003C5736"/>
    <w:rsid w:val="003D263E"/>
    <w:rsid w:val="003D59F8"/>
    <w:rsid w:val="003E4024"/>
    <w:rsid w:val="003E476E"/>
    <w:rsid w:val="003E5E77"/>
    <w:rsid w:val="003F26F5"/>
    <w:rsid w:val="003F2D96"/>
    <w:rsid w:val="003F3A24"/>
    <w:rsid w:val="003F4E8F"/>
    <w:rsid w:val="00405BB4"/>
    <w:rsid w:val="00411A53"/>
    <w:rsid w:val="00412C0C"/>
    <w:rsid w:val="0042304B"/>
    <w:rsid w:val="00424BEC"/>
    <w:rsid w:val="00434021"/>
    <w:rsid w:val="0044097C"/>
    <w:rsid w:val="0044287D"/>
    <w:rsid w:val="00455A11"/>
    <w:rsid w:val="00456F43"/>
    <w:rsid w:val="00460FE5"/>
    <w:rsid w:val="004623F7"/>
    <w:rsid w:val="004654B9"/>
    <w:rsid w:val="00470899"/>
    <w:rsid w:val="00471C34"/>
    <w:rsid w:val="00476573"/>
    <w:rsid w:val="00476668"/>
    <w:rsid w:val="00477EEF"/>
    <w:rsid w:val="00482766"/>
    <w:rsid w:val="004843B5"/>
    <w:rsid w:val="004874F8"/>
    <w:rsid w:val="00492E86"/>
    <w:rsid w:val="00495165"/>
    <w:rsid w:val="004A06E4"/>
    <w:rsid w:val="004A1B16"/>
    <w:rsid w:val="004A1CFB"/>
    <w:rsid w:val="004A33C8"/>
    <w:rsid w:val="004B116B"/>
    <w:rsid w:val="004B260C"/>
    <w:rsid w:val="004B459F"/>
    <w:rsid w:val="004B592A"/>
    <w:rsid w:val="004B739E"/>
    <w:rsid w:val="004C25EB"/>
    <w:rsid w:val="004C3E81"/>
    <w:rsid w:val="004C7478"/>
    <w:rsid w:val="004D1F47"/>
    <w:rsid w:val="004D5281"/>
    <w:rsid w:val="004E03D5"/>
    <w:rsid w:val="004E263F"/>
    <w:rsid w:val="004F6CBA"/>
    <w:rsid w:val="00500A2B"/>
    <w:rsid w:val="00503317"/>
    <w:rsid w:val="00510273"/>
    <w:rsid w:val="00514CAC"/>
    <w:rsid w:val="00517029"/>
    <w:rsid w:val="00525323"/>
    <w:rsid w:val="005321F9"/>
    <w:rsid w:val="00535529"/>
    <w:rsid w:val="00542859"/>
    <w:rsid w:val="00543F0C"/>
    <w:rsid w:val="00544660"/>
    <w:rsid w:val="00560D76"/>
    <w:rsid w:val="00561795"/>
    <w:rsid w:val="005638D9"/>
    <w:rsid w:val="00566C9E"/>
    <w:rsid w:val="00571123"/>
    <w:rsid w:val="00573293"/>
    <w:rsid w:val="00580C77"/>
    <w:rsid w:val="00581636"/>
    <w:rsid w:val="00582311"/>
    <w:rsid w:val="00582BA9"/>
    <w:rsid w:val="005860C0"/>
    <w:rsid w:val="00592DB0"/>
    <w:rsid w:val="005A41E2"/>
    <w:rsid w:val="005B5275"/>
    <w:rsid w:val="005B5AD6"/>
    <w:rsid w:val="005C3556"/>
    <w:rsid w:val="005D4613"/>
    <w:rsid w:val="005D571B"/>
    <w:rsid w:val="005D6BD4"/>
    <w:rsid w:val="005D7117"/>
    <w:rsid w:val="005E1F44"/>
    <w:rsid w:val="005E562C"/>
    <w:rsid w:val="005E5D0F"/>
    <w:rsid w:val="005F1926"/>
    <w:rsid w:val="005F479F"/>
    <w:rsid w:val="00610CD1"/>
    <w:rsid w:val="00611B3C"/>
    <w:rsid w:val="00614714"/>
    <w:rsid w:val="00615619"/>
    <w:rsid w:val="00616C66"/>
    <w:rsid w:val="006248E3"/>
    <w:rsid w:val="00626A42"/>
    <w:rsid w:val="006303A6"/>
    <w:rsid w:val="00636DBA"/>
    <w:rsid w:val="00636DCD"/>
    <w:rsid w:val="00641F33"/>
    <w:rsid w:val="00644222"/>
    <w:rsid w:val="00654629"/>
    <w:rsid w:val="00660BCA"/>
    <w:rsid w:val="0067113E"/>
    <w:rsid w:val="00671704"/>
    <w:rsid w:val="00672555"/>
    <w:rsid w:val="00673C21"/>
    <w:rsid w:val="00674594"/>
    <w:rsid w:val="00674D4A"/>
    <w:rsid w:val="00676850"/>
    <w:rsid w:val="00682DB5"/>
    <w:rsid w:val="006844C5"/>
    <w:rsid w:val="00687610"/>
    <w:rsid w:val="00690A59"/>
    <w:rsid w:val="006A2517"/>
    <w:rsid w:val="006A3F44"/>
    <w:rsid w:val="006B3DB3"/>
    <w:rsid w:val="006B4515"/>
    <w:rsid w:val="006B6FE3"/>
    <w:rsid w:val="006C32F0"/>
    <w:rsid w:val="006C5048"/>
    <w:rsid w:val="006D0BC6"/>
    <w:rsid w:val="006E04FD"/>
    <w:rsid w:val="006E1B04"/>
    <w:rsid w:val="006E1B5B"/>
    <w:rsid w:val="006E3739"/>
    <w:rsid w:val="006E3C92"/>
    <w:rsid w:val="006E63C8"/>
    <w:rsid w:val="006E7C08"/>
    <w:rsid w:val="006F0DAD"/>
    <w:rsid w:val="006F195D"/>
    <w:rsid w:val="006F25D3"/>
    <w:rsid w:val="006F5DF7"/>
    <w:rsid w:val="00700C56"/>
    <w:rsid w:val="007050D6"/>
    <w:rsid w:val="00706993"/>
    <w:rsid w:val="00710071"/>
    <w:rsid w:val="007129BD"/>
    <w:rsid w:val="007212B5"/>
    <w:rsid w:val="00726064"/>
    <w:rsid w:val="00727F64"/>
    <w:rsid w:val="00730C44"/>
    <w:rsid w:val="007339C3"/>
    <w:rsid w:val="00737F6C"/>
    <w:rsid w:val="00741933"/>
    <w:rsid w:val="00745D86"/>
    <w:rsid w:val="0075319F"/>
    <w:rsid w:val="007545C3"/>
    <w:rsid w:val="00757A56"/>
    <w:rsid w:val="007604BA"/>
    <w:rsid w:val="00761199"/>
    <w:rsid w:val="00763369"/>
    <w:rsid w:val="00765AC6"/>
    <w:rsid w:val="0076763A"/>
    <w:rsid w:val="0077109F"/>
    <w:rsid w:val="00776885"/>
    <w:rsid w:val="0078207E"/>
    <w:rsid w:val="007838FB"/>
    <w:rsid w:val="00785CC5"/>
    <w:rsid w:val="00787A74"/>
    <w:rsid w:val="00792257"/>
    <w:rsid w:val="007A780E"/>
    <w:rsid w:val="007B06DE"/>
    <w:rsid w:val="007B1266"/>
    <w:rsid w:val="007B3A68"/>
    <w:rsid w:val="007C0B6D"/>
    <w:rsid w:val="007C2414"/>
    <w:rsid w:val="007C24CA"/>
    <w:rsid w:val="007C6525"/>
    <w:rsid w:val="007D55FD"/>
    <w:rsid w:val="007E1CCD"/>
    <w:rsid w:val="007E57BD"/>
    <w:rsid w:val="007E744A"/>
    <w:rsid w:val="007F0B34"/>
    <w:rsid w:val="007F282F"/>
    <w:rsid w:val="007F6FE4"/>
    <w:rsid w:val="00803F7E"/>
    <w:rsid w:val="0080640E"/>
    <w:rsid w:val="0081438A"/>
    <w:rsid w:val="00820B9F"/>
    <w:rsid w:val="00824E86"/>
    <w:rsid w:val="00830118"/>
    <w:rsid w:val="008359F7"/>
    <w:rsid w:val="0084363E"/>
    <w:rsid w:val="008440D0"/>
    <w:rsid w:val="0084470C"/>
    <w:rsid w:val="0084476D"/>
    <w:rsid w:val="0084499B"/>
    <w:rsid w:val="0084587F"/>
    <w:rsid w:val="008465E9"/>
    <w:rsid w:val="008510A8"/>
    <w:rsid w:val="00854ACF"/>
    <w:rsid w:val="00862AC7"/>
    <w:rsid w:val="0086541E"/>
    <w:rsid w:val="008672D5"/>
    <w:rsid w:val="00873901"/>
    <w:rsid w:val="0087522A"/>
    <w:rsid w:val="008874D2"/>
    <w:rsid w:val="00890236"/>
    <w:rsid w:val="008947F9"/>
    <w:rsid w:val="008A569A"/>
    <w:rsid w:val="008B7030"/>
    <w:rsid w:val="008C34DE"/>
    <w:rsid w:val="008D1002"/>
    <w:rsid w:val="008D2976"/>
    <w:rsid w:val="008D374D"/>
    <w:rsid w:val="008E3794"/>
    <w:rsid w:val="008F4EC0"/>
    <w:rsid w:val="009008A1"/>
    <w:rsid w:val="00900DCB"/>
    <w:rsid w:val="00901BE8"/>
    <w:rsid w:val="009036B3"/>
    <w:rsid w:val="00903F34"/>
    <w:rsid w:val="00910FB9"/>
    <w:rsid w:val="009175BD"/>
    <w:rsid w:val="00920F16"/>
    <w:rsid w:val="009246A8"/>
    <w:rsid w:val="0092767A"/>
    <w:rsid w:val="009440A7"/>
    <w:rsid w:val="00946669"/>
    <w:rsid w:val="00951228"/>
    <w:rsid w:val="009514C7"/>
    <w:rsid w:val="009616CC"/>
    <w:rsid w:val="00973D06"/>
    <w:rsid w:val="00977212"/>
    <w:rsid w:val="00980993"/>
    <w:rsid w:val="00982AC6"/>
    <w:rsid w:val="009841F7"/>
    <w:rsid w:val="00984950"/>
    <w:rsid w:val="00987024"/>
    <w:rsid w:val="00987681"/>
    <w:rsid w:val="00987EB8"/>
    <w:rsid w:val="00992EEB"/>
    <w:rsid w:val="00995745"/>
    <w:rsid w:val="009A2AC4"/>
    <w:rsid w:val="009A4443"/>
    <w:rsid w:val="009C227E"/>
    <w:rsid w:val="009C5709"/>
    <w:rsid w:val="009D2B74"/>
    <w:rsid w:val="009D4C0D"/>
    <w:rsid w:val="009D6805"/>
    <w:rsid w:val="009F1125"/>
    <w:rsid w:val="009F5451"/>
    <w:rsid w:val="009F5D7C"/>
    <w:rsid w:val="00A00567"/>
    <w:rsid w:val="00A05E1F"/>
    <w:rsid w:val="00A072DA"/>
    <w:rsid w:val="00A0761D"/>
    <w:rsid w:val="00A127B7"/>
    <w:rsid w:val="00A15A14"/>
    <w:rsid w:val="00A31BA5"/>
    <w:rsid w:val="00A35B80"/>
    <w:rsid w:val="00A364F6"/>
    <w:rsid w:val="00A46BA6"/>
    <w:rsid w:val="00A515CC"/>
    <w:rsid w:val="00A57779"/>
    <w:rsid w:val="00A604C0"/>
    <w:rsid w:val="00A661CF"/>
    <w:rsid w:val="00A673D5"/>
    <w:rsid w:val="00A7677B"/>
    <w:rsid w:val="00A805D9"/>
    <w:rsid w:val="00A80D99"/>
    <w:rsid w:val="00A82410"/>
    <w:rsid w:val="00A82737"/>
    <w:rsid w:val="00A83831"/>
    <w:rsid w:val="00A9434D"/>
    <w:rsid w:val="00A9521B"/>
    <w:rsid w:val="00A965B9"/>
    <w:rsid w:val="00AA15D6"/>
    <w:rsid w:val="00AA612C"/>
    <w:rsid w:val="00AA75DE"/>
    <w:rsid w:val="00AB0A33"/>
    <w:rsid w:val="00AB139B"/>
    <w:rsid w:val="00AB1484"/>
    <w:rsid w:val="00AB1BEA"/>
    <w:rsid w:val="00AB28D3"/>
    <w:rsid w:val="00AB779C"/>
    <w:rsid w:val="00AB77CD"/>
    <w:rsid w:val="00AC1F97"/>
    <w:rsid w:val="00AC5A64"/>
    <w:rsid w:val="00AC676F"/>
    <w:rsid w:val="00AE34DC"/>
    <w:rsid w:val="00AF0B86"/>
    <w:rsid w:val="00B06F7E"/>
    <w:rsid w:val="00B10959"/>
    <w:rsid w:val="00B12EB7"/>
    <w:rsid w:val="00B15F63"/>
    <w:rsid w:val="00B16A84"/>
    <w:rsid w:val="00B17348"/>
    <w:rsid w:val="00B24FC0"/>
    <w:rsid w:val="00B30A9F"/>
    <w:rsid w:val="00B476A7"/>
    <w:rsid w:val="00B53B4C"/>
    <w:rsid w:val="00B603F2"/>
    <w:rsid w:val="00B60618"/>
    <w:rsid w:val="00B6105B"/>
    <w:rsid w:val="00B635EF"/>
    <w:rsid w:val="00B92281"/>
    <w:rsid w:val="00BA22F4"/>
    <w:rsid w:val="00BA2DB7"/>
    <w:rsid w:val="00BA4CEA"/>
    <w:rsid w:val="00BA6AD7"/>
    <w:rsid w:val="00BB042C"/>
    <w:rsid w:val="00BC703E"/>
    <w:rsid w:val="00BC7842"/>
    <w:rsid w:val="00BD0B52"/>
    <w:rsid w:val="00BD3E33"/>
    <w:rsid w:val="00BD7B87"/>
    <w:rsid w:val="00BE36A4"/>
    <w:rsid w:val="00BE4BC5"/>
    <w:rsid w:val="00BE7620"/>
    <w:rsid w:val="00BF1471"/>
    <w:rsid w:val="00BF24B2"/>
    <w:rsid w:val="00BF6491"/>
    <w:rsid w:val="00BF7092"/>
    <w:rsid w:val="00C04C09"/>
    <w:rsid w:val="00C12897"/>
    <w:rsid w:val="00C21F6C"/>
    <w:rsid w:val="00C2233E"/>
    <w:rsid w:val="00C22F40"/>
    <w:rsid w:val="00C25164"/>
    <w:rsid w:val="00C36048"/>
    <w:rsid w:val="00C4087E"/>
    <w:rsid w:val="00C41EC7"/>
    <w:rsid w:val="00C4409B"/>
    <w:rsid w:val="00C46A24"/>
    <w:rsid w:val="00C5022B"/>
    <w:rsid w:val="00C51890"/>
    <w:rsid w:val="00C52CEA"/>
    <w:rsid w:val="00C556CF"/>
    <w:rsid w:val="00C571DE"/>
    <w:rsid w:val="00C6373E"/>
    <w:rsid w:val="00C7084E"/>
    <w:rsid w:val="00C74199"/>
    <w:rsid w:val="00C81624"/>
    <w:rsid w:val="00C83CA0"/>
    <w:rsid w:val="00C909B0"/>
    <w:rsid w:val="00C90C64"/>
    <w:rsid w:val="00C9126D"/>
    <w:rsid w:val="00CA1F7C"/>
    <w:rsid w:val="00CA21B9"/>
    <w:rsid w:val="00CA255D"/>
    <w:rsid w:val="00CA2572"/>
    <w:rsid w:val="00CB1514"/>
    <w:rsid w:val="00CB1BF5"/>
    <w:rsid w:val="00CC3167"/>
    <w:rsid w:val="00CC666F"/>
    <w:rsid w:val="00CC6784"/>
    <w:rsid w:val="00CC73D9"/>
    <w:rsid w:val="00CD2585"/>
    <w:rsid w:val="00CD7485"/>
    <w:rsid w:val="00CE331B"/>
    <w:rsid w:val="00CE4847"/>
    <w:rsid w:val="00CE5A01"/>
    <w:rsid w:val="00CF1542"/>
    <w:rsid w:val="00CF1C1B"/>
    <w:rsid w:val="00D012C2"/>
    <w:rsid w:val="00D040AD"/>
    <w:rsid w:val="00D05919"/>
    <w:rsid w:val="00D101FF"/>
    <w:rsid w:val="00D12AF6"/>
    <w:rsid w:val="00D27315"/>
    <w:rsid w:val="00D30677"/>
    <w:rsid w:val="00D30D1F"/>
    <w:rsid w:val="00D326BA"/>
    <w:rsid w:val="00D330ED"/>
    <w:rsid w:val="00D5208F"/>
    <w:rsid w:val="00D530DF"/>
    <w:rsid w:val="00D54C9F"/>
    <w:rsid w:val="00D5594D"/>
    <w:rsid w:val="00D602A0"/>
    <w:rsid w:val="00D61394"/>
    <w:rsid w:val="00D622F1"/>
    <w:rsid w:val="00D62B56"/>
    <w:rsid w:val="00D64A73"/>
    <w:rsid w:val="00D66743"/>
    <w:rsid w:val="00D66F22"/>
    <w:rsid w:val="00D67CB4"/>
    <w:rsid w:val="00D67E72"/>
    <w:rsid w:val="00D72394"/>
    <w:rsid w:val="00D77E37"/>
    <w:rsid w:val="00D77ECA"/>
    <w:rsid w:val="00D77F5F"/>
    <w:rsid w:val="00D816E0"/>
    <w:rsid w:val="00D83672"/>
    <w:rsid w:val="00D83A31"/>
    <w:rsid w:val="00D83B4A"/>
    <w:rsid w:val="00D851EF"/>
    <w:rsid w:val="00DA0EB5"/>
    <w:rsid w:val="00DA2325"/>
    <w:rsid w:val="00DA3680"/>
    <w:rsid w:val="00DA7042"/>
    <w:rsid w:val="00DC0012"/>
    <w:rsid w:val="00DC76C9"/>
    <w:rsid w:val="00DD29F7"/>
    <w:rsid w:val="00DD3BCD"/>
    <w:rsid w:val="00DD3D6D"/>
    <w:rsid w:val="00DD66E3"/>
    <w:rsid w:val="00DD7D26"/>
    <w:rsid w:val="00DE1AC2"/>
    <w:rsid w:val="00DF099E"/>
    <w:rsid w:val="00DF16A6"/>
    <w:rsid w:val="00DF7853"/>
    <w:rsid w:val="00E006C2"/>
    <w:rsid w:val="00E00D79"/>
    <w:rsid w:val="00E0200A"/>
    <w:rsid w:val="00E0317F"/>
    <w:rsid w:val="00E03A82"/>
    <w:rsid w:val="00E04553"/>
    <w:rsid w:val="00E11B49"/>
    <w:rsid w:val="00E11FCA"/>
    <w:rsid w:val="00E1405A"/>
    <w:rsid w:val="00E15C41"/>
    <w:rsid w:val="00E2196B"/>
    <w:rsid w:val="00E221DA"/>
    <w:rsid w:val="00E22B56"/>
    <w:rsid w:val="00E25733"/>
    <w:rsid w:val="00E257A2"/>
    <w:rsid w:val="00E25CF2"/>
    <w:rsid w:val="00E34400"/>
    <w:rsid w:val="00E37FD4"/>
    <w:rsid w:val="00E400F8"/>
    <w:rsid w:val="00E413EE"/>
    <w:rsid w:val="00E41A24"/>
    <w:rsid w:val="00E47820"/>
    <w:rsid w:val="00E47EC2"/>
    <w:rsid w:val="00E54597"/>
    <w:rsid w:val="00E57420"/>
    <w:rsid w:val="00E63C75"/>
    <w:rsid w:val="00E7057B"/>
    <w:rsid w:val="00E70DD7"/>
    <w:rsid w:val="00E81650"/>
    <w:rsid w:val="00E82888"/>
    <w:rsid w:val="00EA12DC"/>
    <w:rsid w:val="00EB1A2B"/>
    <w:rsid w:val="00EC266C"/>
    <w:rsid w:val="00EC404D"/>
    <w:rsid w:val="00EC45A9"/>
    <w:rsid w:val="00EC5236"/>
    <w:rsid w:val="00EC7E00"/>
    <w:rsid w:val="00ED2FDB"/>
    <w:rsid w:val="00ED328A"/>
    <w:rsid w:val="00ED4C33"/>
    <w:rsid w:val="00EE1F63"/>
    <w:rsid w:val="00EE231C"/>
    <w:rsid w:val="00EF2D03"/>
    <w:rsid w:val="00F02107"/>
    <w:rsid w:val="00F028E2"/>
    <w:rsid w:val="00F0490F"/>
    <w:rsid w:val="00F16B0D"/>
    <w:rsid w:val="00F219D9"/>
    <w:rsid w:val="00F22434"/>
    <w:rsid w:val="00F23882"/>
    <w:rsid w:val="00F23F19"/>
    <w:rsid w:val="00F244A3"/>
    <w:rsid w:val="00F26650"/>
    <w:rsid w:val="00F27628"/>
    <w:rsid w:val="00F32700"/>
    <w:rsid w:val="00F327AE"/>
    <w:rsid w:val="00F354EA"/>
    <w:rsid w:val="00F37D4F"/>
    <w:rsid w:val="00F52FFC"/>
    <w:rsid w:val="00F548C7"/>
    <w:rsid w:val="00F574C9"/>
    <w:rsid w:val="00F57C49"/>
    <w:rsid w:val="00F641A5"/>
    <w:rsid w:val="00F750D1"/>
    <w:rsid w:val="00F77E15"/>
    <w:rsid w:val="00F77F45"/>
    <w:rsid w:val="00F83378"/>
    <w:rsid w:val="00F837A4"/>
    <w:rsid w:val="00F86DF2"/>
    <w:rsid w:val="00F90806"/>
    <w:rsid w:val="00F9621E"/>
    <w:rsid w:val="00FA7208"/>
    <w:rsid w:val="00FA79E9"/>
    <w:rsid w:val="00FA7DFC"/>
    <w:rsid w:val="00FB29AB"/>
    <w:rsid w:val="00FB64C4"/>
    <w:rsid w:val="00FC32C2"/>
    <w:rsid w:val="00FC6435"/>
    <w:rsid w:val="00FC78E6"/>
    <w:rsid w:val="00FD0D44"/>
    <w:rsid w:val="00FE41EE"/>
    <w:rsid w:val="00FE5674"/>
    <w:rsid w:val="00FE655B"/>
    <w:rsid w:val="00FE7424"/>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Heading1">
    <w:name w:val="heading 1"/>
    <w:basedOn w:val="Normal"/>
    <w:next w:val="Normal"/>
    <w:link w:val="Heading1Char"/>
    <w:autoRedefine/>
    <w:qFormat/>
    <w:rsid w:val="00F52FFC"/>
    <w:pPr>
      <w:widowControl w:val="0"/>
      <w:numPr>
        <w:numId w:val="2"/>
      </w:numPr>
      <w:spacing w:before="240" w:after="240" w:line="240" w:lineRule="auto"/>
      <w:outlineLvl w:val="0"/>
    </w:pPr>
    <w:rPr>
      <w:rFonts w:eastAsiaTheme="majorEastAsia" w:cstheme="majorBidi"/>
      <w:b/>
      <w:bCs/>
      <w:iCs/>
      <w:color w:val="55342D"/>
      <w:sz w:val="30"/>
    </w:rPr>
  </w:style>
  <w:style w:type="paragraph" w:styleId="Heading2">
    <w:name w:val="heading 2"/>
    <w:basedOn w:val="Normal"/>
    <w:next w:val="Normal"/>
    <w:link w:val="Heading2Char"/>
    <w:autoRedefine/>
    <w:unhideWhenUsed/>
    <w:qFormat/>
    <w:rsid w:val="00F52FFC"/>
    <w:pPr>
      <w:widowControl w:val="0"/>
      <w:numPr>
        <w:ilvl w:val="1"/>
        <w:numId w:val="2"/>
      </w:numPr>
      <w:spacing w:before="120" w:after="120" w:line="240" w:lineRule="auto"/>
      <w:outlineLvl w:val="1"/>
    </w:pPr>
    <w:rPr>
      <w:rFonts w:eastAsiaTheme="majorEastAsia" w:cstheme="majorBidi"/>
      <w:bCs/>
      <w:iCs/>
    </w:rPr>
  </w:style>
  <w:style w:type="paragraph" w:styleId="Heading3">
    <w:name w:val="heading 3"/>
    <w:basedOn w:val="Normal"/>
    <w:next w:val="Normal"/>
    <w:link w:val="Heading3Char"/>
    <w:unhideWhenUsed/>
    <w:qFormat/>
    <w:rsid w:val="002F59ED"/>
    <w:pPr>
      <w:widowControl w:val="0"/>
      <w:numPr>
        <w:ilvl w:val="2"/>
        <w:numId w:val="2"/>
      </w:numPr>
      <w:spacing w:before="240" w:after="60" w:line="240" w:lineRule="auto"/>
      <w:ind w:left="1080"/>
      <w:outlineLvl w:val="2"/>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Heading1Char">
    <w:name w:val="Heading 1 Char"/>
    <w:basedOn w:val="DefaultParagraphFont"/>
    <w:link w:val="Heading1"/>
    <w:rsid w:val="00F52FFC"/>
    <w:rPr>
      <w:rFonts w:ascii="Trebuchet MS" w:eastAsiaTheme="majorEastAsia" w:hAnsi="Trebuchet MS" w:cstheme="majorBidi"/>
      <w:b/>
      <w:bCs/>
      <w:iCs/>
      <w:color w:val="55342D"/>
      <w:sz w:val="30"/>
    </w:rPr>
  </w:style>
  <w:style w:type="character" w:customStyle="1" w:styleId="Heading2Char">
    <w:name w:val="Heading 2 Char"/>
    <w:basedOn w:val="DefaultParagraphFont"/>
    <w:link w:val="Heading2"/>
    <w:rsid w:val="00F52FFC"/>
    <w:rPr>
      <w:rFonts w:ascii="Trebuchet MS" w:eastAsiaTheme="majorEastAsia" w:hAnsi="Trebuchet MS" w:cstheme="majorBidi"/>
      <w:bCs/>
      <w:iCs/>
    </w:rPr>
  </w:style>
  <w:style w:type="character" w:customStyle="1" w:styleId="Heading3Char">
    <w:name w:val="Heading 3 Char"/>
    <w:basedOn w:val="DefaultParagraphFont"/>
    <w:link w:val="Heading3"/>
    <w:rsid w:val="002F59ED"/>
    <w:rPr>
      <w:rFonts w:ascii="Trebuchet MS" w:eastAsiaTheme="majorEastAsia" w:hAnsi="Trebuchet MS" w:cstheme="majorBidi"/>
      <w:bCs/>
      <w:szCs w:val="26"/>
    </w:rPr>
  </w:style>
  <w:style w:type="character" w:styleId="Hyperlink">
    <w:name w:val="Hyperlink"/>
    <w:uiPriority w:val="99"/>
    <w:rsid w:val="008D1002"/>
    <w:rPr>
      <w:color w:val="0000FF"/>
      <w:u w:val="single"/>
    </w:rPr>
  </w:style>
  <w:style w:type="paragraph" w:styleId="ListParagraph">
    <w:name w:val="List Paragraph"/>
    <w:basedOn w:val="Heading2"/>
    <w:link w:val="ListParagraphChar"/>
    <w:uiPriority w:val="34"/>
    <w:qFormat/>
    <w:rsid w:val="008D1002"/>
  </w:style>
  <w:style w:type="character" w:customStyle="1" w:styleId="ListParagraphChar">
    <w:name w:val="List Paragraph Char"/>
    <w:basedOn w:val="DefaultParagraphFont"/>
    <w:link w:val="ListParagraph"/>
    <w:uiPriority w:val="99"/>
    <w:rsid w:val="008D1002"/>
    <w:rPr>
      <w:rFonts w:ascii="Trebuchet MS" w:eastAsiaTheme="majorEastAsia" w:hAnsi="Trebuchet MS" w:cstheme="majorBidi"/>
      <w:bCs/>
      <w:iCs/>
    </w:rPr>
  </w:style>
  <w:style w:type="paragraph" w:styleId="TOCHeading">
    <w:name w:val="TOC Heading"/>
    <w:basedOn w:val="Heading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Bullet">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Normal"/>
    <w:uiPriority w:val="49"/>
    <w:rsid w:val="008D1002"/>
    <w:pPr>
      <w:spacing w:after="0" w:line="240" w:lineRule="auto"/>
    </w:pPr>
    <w:rPr>
      <w:rFonts w:ascii="Cambria" w:eastAsia="MS Minngs" w:hAnsi="Cambria" w:cs="Times New Roman"/>
      <w:lang w:val="en-CA"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Normal"/>
    <w:uiPriority w:val="48"/>
    <w:rsid w:val="006E3739"/>
    <w:pPr>
      <w:spacing w:after="0" w:line="240" w:lineRule="auto"/>
    </w:pPr>
    <w:rPr>
      <w:rFonts w:ascii="Times New Roman" w:eastAsia="Times New Roman" w:hAnsi="Times New Roman" w:cs="Times New Roman"/>
      <w:lang w:val="en-CA"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iPriority w:val="99"/>
    <w:semiHidden/>
    <w:unhideWhenUsed/>
    <w:rsid w:val="00D77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7F5F"/>
    <w:rPr>
      <w:rFonts w:ascii="Trebuchet MS" w:hAnsi="Trebuchet MS"/>
      <w:sz w:val="20"/>
      <w:szCs w:val="20"/>
    </w:rPr>
  </w:style>
  <w:style w:type="character" w:styleId="FootnoteReference">
    <w:name w:val="footnote reference"/>
    <w:basedOn w:val="DefaultParagraphFont"/>
    <w:uiPriority w:val="99"/>
    <w:semiHidden/>
    <w:unhideWhenUsed/>
    <w:rsid w:val="00D77F5F"/>
    <w:rPr>
      <w:vertAlign w:val="superscript"/>
    </w:rPr>
  </w:style>
  <w:style w:type="paragraph" w:styleId="BodyText">
    <w:name w:val="Body Text"/>
    <w:basedOn w:val="Normal"/>
    <w:link w:val="BodyTextChar"/>
    <w:qFormat/>
    <w:rsid w:val="00E0200A"/>
    <w:pPr>
      <w:spacing w:after="120" w:line="240" w:lineRule="auto"/>
    </w:pPr>
    <w:rPr>
      <w:rFonts w:ascii="Tahoma" w:eastAsia="MS Minngs" w:hAnsi="Tahoma" w:cs="Times New Roman"/>
    </w:rPr>
  </w:style>
  <w:style w:type="character" w:customStyle="1" w:styleId="BodyTextChar">
    <w:name w:val="Body Text Char"/>
    <w:basedOn w:val="DefaultParagraphFont"/>
    <w:link w:val="BodyText"/>
    <w:rsid w:val="00E0200A"/>
    <w:rPr>
      <w:rFonts w:ascii="Tahoma" w:eastAsia="MS Minngs" w:hAnsi="Tahoma" w:cs="Times New Roman"/>
    </w:rPr>
  </w:style>
  <w:style w:type="table" w:styleId="TableGrid">
    <w:name w:val="Table Grid"/>
    <w:basedOn w:val="TableNormal"/>
    <w:rsid w:val="00E0200A"/>
    <w:pPr>
      <w:spacing w:after="0" w:line="240" w:lineRule="auto"/>
    </w:pPr>
    <w:rPr>
      <w:rFonts w:ascii="Cambria" w:eastAsia="MS Minngs" w:hAnsi="Cambria" w:cs="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0A33"/>
    <w:rPr>
      <w:color w:val="808080"/>
      <w:shd w:val="clear" w:color="auto" w:fill="E6E6E6"/>
    </w:rPr>
  </w:style>
  <w:style w:type="paragraph" w:customStyle="1" w:styleId="Level1">
    <w:name w:val="Level 1"/>
    <w:basedOn w:val="Normal"/>
    <w:rsid w:val="00AC5A64"/>
    <w:pPr>
      <w:widowControl w:val="0"/>
      <w:numPr>
        <w:numId w:val="7"/>
      </w:numPr>
      <w:spacing w:after="120" w:line="240" w:lineRule="auto"/>
      <w:ind w:left="720" w:hanging="720"/>
      <w:outlineLvl w:val="0"/>
    </w:pPr>
    <w:rPr>
      <w:rFonts w:eastAsia="MS Minngs" w:cs="Times New Roman"/>
      <w:snapToGrid w:val="0"/>
    </w:rPr>
  </w:style>
  <w:style w:type="paragraph" w:styleId="BalloonText">
    <w:name w:val="Balloon Text"/>
    <w:basedOn w:val="Normal"/>
    <w:link w:val="BalloonTextChar"/>
    <w:uiPriority w:val="99"/>
    <w:semiHidden/>
    <w:unhideWhenUsed/>
    <w:rsid w:val="004428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87D"/>
    <w:rPr>
      <w:rFonts w:ascii="Segoe UI" w:hAnsi="Segoe UI" w:cs="Segoe UI"/>
      <w:sz w:val="18"/>
      <w:szCs w:val="18"/>
    </w:rPr>
  </w:style>
  <w:style w:type="paragraph" w:styleId="Header">
    <w:name w:val="header"/>
    <w:basedOn w:val="Normal"/>
    <w:link w:val="HeaderChar"/>
    <w:uiPriority w:val="99"/>
    <w:unhideWhenUsed/>
    <w:rsid w:val="00AC6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76F"/>
    <w:rPr>
      <w:rFonts w:ascii="Trebuchet MS" w:hAnsi="Trebuchet MS"/>
    </w:rPr>
  </w:style>
  <w:style w:type="paragraph" w:styleId="Footer">
    <w:name w:val="footer"/>
    <w:basedOn w:val="Normal"/>
    <w:link w:val="FooterChar"/>
    <w:uiPriority w:val="99"/>
    <w:unhideWhenUsed/>
    <w:rsid w:val="00AC6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76F"/>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7415">
      <w:bodyDiv w:val="1"/>
      <w:marLeft w:val="0"/>
      <w:marRight w:val="0"/>
      <w:marTop w:val="0"/>
      <w:marBottom w:val="0"/>
      <w:divBdr>
        <w:top w:val="none" w:sz="0" w:space="0" w:color="auto"/>
        <w:left w:val="none" w:sz="0" w:space="0" w:color="auto"/>
        <w:bottom w:val="none" w:sz="0" w:space="0" w:color="auto"/>
        <w:right w:val="none" w:sz="0" w:space="0" w:color="auto"/>
      </w:divBdr>
    </w:div>
    <w:div w:id="354812285">
      <w:bodyDiv w:val="1"/>
      <w:marLeft w:val="0"/>
      <w:marRight w:val="0"/>
      <w:marTop w:val="0"/>
      <w:marBottom w:val="0"/>
      <w:divBdr>
        <w:top w:val="none" w:sz="0" w:space="0" w:color="auto"/>
        <w:left w:val="none" w:sz="0" w:space="0" w:color="auto"/>
        <w:bottom w:val="none" w:sz="0" w:space="0" w:color="auto"/>
        <w:right w:val="none" w:sz="0" w:space="0" w:color="auto"/>
      </w:divBdr>
    </w:div>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98989B-D900-4BA0-A9FA-7ECF9668ED42}">
  <ds:schemaRefs>
    <ds:schemaRef ds:uri="http://schemas.openxmlformats.org/officeDocument/2006/bibliography"/>
  </ds:schemaRefs>
</ds:datastoreItem>
</file>

<file path=customXml/itemProps2.xml><?xml version="1.0" encoding="utf-8"?>
<ds:datastoreItem xmlns:ds="http://schemas.openxmlformats.org/officeDocument/2006/customXml" ds:itemID="{DE52E7C8-914A-49DD-870D-EA62CDA90BDF}">
  <ds:schemaRefs>
    <ds:schemaRef ds:uri="http://schemas.microsoft.com/sharepoint/v3/contenttype/forms"/>
  </ds:schemaRefs>
</ds:datastoreItem>
</file>

<file path=customXml/itemProps3.xml><?xml version="1.0" encoding="utf-8"?>
<ds:datastoreItem xmlns:ds="http://schemas.openxmlformats.org/officeDocument/2006/customXml" ds:itemID="{1798728E-8211-414C-8EA2-A8E6A66F5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James Cartwright</cp:lastModifiedBy>
  <cp:revision>63</cp:revision>
  <cp:lastPrinted>2020-01-23T19:10:00Z</cp:lastPrinted>
  <dcterms:created xsi:type="dcterms:W3CDTF">2020-02-04T15:43:00Z</dcterms:created>
  <dcterms:modified xsi:type="dcterms:W3CDTF">2021-01-19T22:28:00Z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